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E5B5C" w14:textId="7D4B5B02" w:rsidR="004A629B" w:rsidRPr="00442F18" w:rsidRDefault="00BD7C42">
      <w:pPr>
        <w:rPr>
          <w:rFonts w:ascii="Modern Era TRIAL Medium" w:hAnsi="Modern Era TRIAL Medium"/>
          <w:color w:val="E8E4DB"/>
          <w:sz w:val="56"/>
          <w:szCs w:val="56"/>
        </w:rPr>
      </w:pPr>
      <w:r>
        <w:rPr>
          <w:noProof/>
        </w:rPr>
        <w:drawing>
          <wp:anchor distT="0" distB="0" distL="114300" distR="114300" simplePos="0" relativeHeight="251682826" behindDoc="0" locked="0" layoutInCell="1" allowOverlap="1" wp14:anchorId="674CA59E" wp14:editId="1FA53448">
            <wp:simplePos x="0" y="0"/>
            <wp:positionH relativeFrom="column">
              <wp:posOffset>2508665</wp:posOffset>
            </wp:positionH>
            <wp:positionV relativeFrom="paragraph">
              <wp:posOffset>1506524</wp:posOffset>
            </wp:positionV>
            <wp:extent cx="4672330" cy="4672330"/>
            <wp:effectExtent l="0" t="0" r="0" b="0"/>
            <wp:wrapNone/>
            <wp:docPr id="1889494828" name="Picture 1889494828" descr="A person standing in a field with c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94828" name="Picture 1889494828" descr="A person standing in a field with cows&#10;&#10;Description automatically generated"/>
                    <pic:cNvPicPr/>
                  </pic:nvPicPr>
                  <pic:blipFill rotWithShape="1">
                    <a:blip r:embed="rId11" cstate="print">
                      <a:extLst>
                        <a:ext uri="{28A0092B-C50C-407E-A947-70E740481C1C}">
                          <a14:useLocalDpi xmlns:a14="http://schemas.microsoft.com/office/drawing/2010/main" val="0"/>
                        </a:ext>
                      </a:extLst>
                    </a:blip>
                    <a:srcRect l="4671" t="-124" r="28751" b="124"/>
                    <a:stretch/>
                  </pic:blipFill>
                  <pic:spPr bwMode="auto">
                    <a:xfrm>
                      <a:off x="0" y="0"/>
                      <a:ext cx="4672330" cy="467233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C83" w:rsidRPr="00442F18">
        <w:rPr>
          <w:rFonts w:ascii="Modern Era TRIAL" w:hAnsi="Modern Era TRIAL"/>
          <w:noProof/>
          <w:color w:val="E8E4DB"/>
          <w:sz w:val="28"/>
          <w:szCs w:val="28"/>
        </w:rPr>
        <mc:AlternateContent>
          <mc:Choice Requires="wps">
            <w:drawing>
              <wp:anchor distT="0" distB="0" distL="114300" distR="114300" simplePos="0" relativeHeight="251658242" behindDoc="0" locked="0" layoutInCell="1" allowOverlap="1" wp14:anchorId="746C153A" wp14:editId="04FBC30E">
                <wp:simplePos x="0" y="0"/>
                <wp:positionH relativeFrom="margin">
                  <wp:posOffset>-268605</wp:posOffset>
                </wp:positionH>
                <wp:positionV relativeFrom="margin">
                  <wp:posOffset>-168910</wp:posOffset>
                </wp:positionV>
                <wp:extent cx="3371215" cy="16192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371215" cy="1619250"/>
                        </a:xfrm>
                        <a:prstGeom prst="rect">
                          <a:avLst/>
                        </a:prstGeom>
                        <a:noFill/>
                        <a:ln w="6350">
                          <a:noFill/>
                        </a:ln>
                      </wps:spPr>
                      <wps:txb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543ECFFA"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C153A" id="_x0000_t202" coordsize="21600,21600" o:spt="202" path="m,l,21600r21600,l21600,xe">
                <v:stroke joinstyle="miter"/>
                <v:path gradientshapeok="t" o:connecttype="rect"/>
              </v:shapetype>
              <v:shape id="Text Box 11" o:spid="_x0000_s1026" type="#_x0000_t202" style="position:absolute;margin-left:-21.15pt;margin-top:-13.3pt;width:265.45pt;height:12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" filled="f" stroked="f" strokeweight=".5pt">
                <v:textbo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543ECFFA"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p>
                  </w:txbxContent>
                </v:textbox>
                <w10:wrap type="square" anchorx="margin" anchory="margin"/>
              </v:shape>
            </w:pict>
          </mc:Fallback>
        </mc:AlternateContent>
      </w:r>
      <w:r w:rsidR="00313EC0" w:rsidRPr="00442F18">
        <w:rPr>
          <w:noProof/>
        </w:rPr>
        <w:drawing>
          <wp:anchor distT="0" distB="0" distL="114300" distR="114300" simplePos="0" relativeHeight="251658249" behindDoc="0" locked="0" layoutInCell="1" allowOverlap="1" wp14:anchorId="4C5AFF8D" wp14:editId="471A7DF5">
            <wp:simplePos x="0" y="0"/>
            <wp:positionH relativeFrom="column">
              <wp:posOffset>3462020</wp:posOffset>
            </wp:positionH>
            <wp:positionV relativeFrom="paragraph">
              <wp:posOffset>-2185035</wp:posOffset>
            </wp:positionV>
            <wp:extent cx="2018665" cy="2018665"/>
            <wp:effectExtent l="0" t="0" r="635" b="635"/>
            <wp:wrapNone/>
            <wp:docPr id="3146705" name="Picture 314670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05" name="Picture 8" descr="Shape, circ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sidRPr="00442F18">
        <w:rPr>
          <w:noProof/>
        </w:rPr>
        <w:drawing>
          <wp:anchor distT="0" distB="0" distL="114300" distR="114300" simplePos="0" relativeHeight="251658245" behindDoc="0" locked="0" layoutInCell="1" allowOverlap="1" wp14:anchorId="7719CF1F" wp14:editId="4BE1BA5B">
            <wp:simplePos x="0" y="0"/>
            <wp:positionH relativeFrom="column">
              <wp:posOffset>4490720</wp:posOffset>
            </wp:positionH>
            <wp:positionV relativeFrom="paragraph">
              <wp:posOffset>-472440</wp:posOffset>
            </wp:positionV>
            <wp:extent cx="2018665" cy="2059862"/>
            <wp:effectExtent l="0" t="0" r="635" b="0"/>
            <wp:wrapNone/>
            <wp:docPr id="411067135" name="Picture 41106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67135" name="Picture 411067135"/>
                    <pic:cNvPicPr/>
                  </pic:nvPicPr>
                  <pic:blipFill>
                    <a:blip r:embed="rId13">
                      <a:extLst>
                        <a:ext uri="{28A0092B-C50C-407E-A947-70E740481C1C}">
                          <a14:useLocalDpi xmlns:a14="http://schemas.microsoft.com/office/drawing/2010/main" val="0"/>
                        </a:ext>
                      </a:extLst>
                    </a:blip>
                    <a:stretch>
                      <a:fillRect/>
                    </a:stretch>
                  </pic:blipFill>
                  <pic:spPr>
                    <a:xfrm>
                      <a:off x="0" y="0"/>
                      <a:ext cx="2018665" cy="2059862"/>
                    </a:xfrm>
                    <a:prstGeom prst="rect">
                      <a:avLst/>
                    </a:prstGeom>
                  </pic:spPr>
                </pic:pic>
              </a:graphicData>
            </a:graphic>
            <wp14:sizeRelH relativeFrom="page">
              <wp14:pctWidth>0</wp14:pctWidth>
            </wp14:sizeRelH>
            <wp14:sizeRelV relativeFrom="page">
              <wp14:pctHeight>0</wp14:pctHeight>
            </wp14:sizeRelV>
          </wp:anchor>
        </w:drawing>
      </w:r>
      <w:r w:rsidR="00042AC3" w:rsidRPr="00442F18">
        <w:rPr>
          <w:rFonts w:ascii="Modern Era TRIAL" w:hAnsi="Modern Era TRIAL"/>
          <w:noProof/>
          <w:color w:val="E8E4DB"/>
          <w:sz w:val="28"/>
          <w:szCs w:val="28"/>
        </w:rPr>
        <mc:AlternateContent>
          <mc:Choice Requires="wps">
            <w:drawing>
              <wp:anchor distT="0" distB="0" distL="114300" distR="114300" simplePos="0" relativeHeight="251658240" behindDoc="0" locked="0" layoutInCell="1" allowOverlap="1" wp14:anchorId="044A42C7" wp14:editId="3F1F4B1C">
                <wp:simplePos x="0" y="0"/>
                <wp:positionH relativeFrom="column">
                  <wp:posOffset>-791845</wp:posOffset>
                </wp:positionH>
                <wp:positionV relativeFrom="paragraph">
                  <wp:posOffset>-864235</wp:posOffset>
                </wp:positionV>
                <wp:extent cx="7562191" cy="10683433"/>
                <wp:effectExtent l="0" t="0" r="7620" b="10160"/>
                <wp:wrapNone/>
                <wp:docPr id="32" name="Rectangle 32"/>
                <wp:cNvGraphicFramePr/>
                <a:graphic xmlns:a="http://schemas.openxmlformats.org/drawingml/2006/main">
                  <a:graphicData uri="http://schemas.microsoft.com/office/word/2010/wordprocessingShape">
                    <wps:wsp>
                      <wps:cNvSpPr/>
                      <wps:spPr>
                        <a:xfrm>
                          <a:off x="0" y="0"/>
                          <a:ext cx="7562191" cy="10683433"/>
                        </a:xfrm>
                        <a:prstGeom prst="rect">
                          <a:avLst/>
                        </a:prstGeom>
                        <a:solidFill>
                          <a:srgbClr val="1E353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B24BDE" w14:textId="424E1698" w:rsidR="00FF559D" w:rsidRDefault="00FF559D" w:rsidP="00FF55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A42C7" id="Rectangle 32" o:spid="_x0000_s1027" style="position:absolute;margin-left:-62.35pt;margin-top:-68.05pt;width:595.45pt;height:84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" fillcolor="#1e3531" strokecolor="#1f3763 [1604]" strokeweight="1pt">
                <v:textbox>
                  <w:txbxContent>
                    <w:p w14:paraId="6FB24BDE" w14:textId="424E1698" w:rsidR="00FF559D" w:rsidRDefault="00FF559D" w:rsidP="00FF559D">
                      <w:pPr>
                        <w:jc w:val="center"/>
                      </w:pPr>
                    </w:p>
                  </w:txbxContent>
                </v:textbox>
              </v:rect>
            </w:pict>
          </mc:Fallback>
        </mc:AlternateContent>
      </w:r>
      <w:r w:rsidR="005072F6" w:rsidRPr="00442F18">
        <w:rPr>
          <w:rFonts w:ascii="Modern Era TRIAL" w:hAnsi="Modern Era TRIAL"/>
          <w:noProof/>
          <w:color w:val="E8E4DB"/>
          <w:sz w:val="28"/>
          <w:szCs w:val="28"/>
        </w:rPr>
        <w:drawing>
          <wp:anchor distT="0" distB="0" distL="114300" distR="114300" simplePos="0" relativeHeight="251658241" behindDoc="0" locked="0" layoutInCell="1" allowOverlap="1" wp14:anchorId="6BD3E6D0" wp14:editId="23159157">
            <wp:simplePos x="0" y="0"/>
            <wp:positionH relativeFrom="margin">
              <wp:posOffset>4503420</wp:posOffset>
            </wp:positionH>
            <wp:positionV relativeFrom="margin">
              <wp:posOffset>8228911</wp:posOffset>
            </wp:positionV>
            <wp:extent cx="1917700" cy="1435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7700" cy="1435100"/>
                    </a:xfrm>
                    <a:prstGeom prst="rect">
                      <a:avLst/>
                    </a:prstGeom>
                  </pic:spPr>
                </pic:pic>
              </a:graphicData>
            </a:graphic>
          </wp:anchor>
        </w:drawing>
      </w:r>
      <w:r w:rsidR="006C0AA0" w:rsidRPr="00442F18">
        <w:rPr>
          <w:rFonts w:ascii="Modern Era TRIAL Medium" w:hAnsi="Modern Era TRIAL Medium"/>
          <w:color w:val="E8E4DB"/>
          <w:sz w:val="56"/>
          <w:szCs w:val="56"/>
        </w:rPr>
        <w:softHyphen/>
      </w:r>
      <w:r w:rsidR="006C0AA0" w:rsidRPr="00442F18">
        <w:rPr>
          <w:rFonts w:ascii="Modern Era TRIAL Medium" w:hAnsi="Modern Era TRIAL Medium"/>
          <w:color w:val="E8E4DB"/>
          <w:sz w:val="56"/>
          <w:szCs w:val="56"/>
        </w:rPr>
        <w:softHyphen/>
      </w:r>
      <w:r w:rsidR="006C0AA0" w:rsidRPr="00442F18">
        <w:rPr>
          <w:rFonts w:ascii="Modern Era TRIAL Medium" w:hAnsi="Modern Era TRIAL Medium"/>
          <w:color w:val="E8E4DB"/>
          <w:sz w:val="56"/>
          <w:szCs w:val="56"/>
        </w:rPr>
        <w:softHyphen/>
      </w:r>
    </w:p>
    <w:p w14:paraId="64FEA780" w14:textId="6A13123C" w:rsidR="004A629B" w:rsidRPr="00442F18" w:rsidRDefault="00EF08CE">
      <w:pPr>
        <w:rPr>
          <w:rFonts w:ascii="Modern Era TRIAL Medium" w:hAnsi="Modern Era TRIAL Medium"/>
          <w:color w:val="E8E4DB"/>
          <w:sz w:val="56"/>
          <w:szCs w:val="56"/>
        </w:rPr>
      </w:pPr>
      <w:r w:rsidRPr="00442F18">
        <w:rPr>
          <w:noProof/>
        </w:rPr>
        <w:drawing>
          <wp:anchor distT="0" distB="0" distL="114300" distR="114300" simplePos="0" relativeHeight="251658244" behindDoc="0" locked="0" layoutInCell="1" allowOverlap="1" wp14:anchorId="1AD11661" wp14:editId="044D9049">
            <wp:simplePos x="0" y="0"/>
            <wp:positionH relativeFrom="column">
              <wp:posOffset>1017905</wp:posOffset>
            </wp:positionH>
            <wp:positionV relativeFrom="paragraph">
              <wp:posOffset>1955800</wp:posOffset>
            </wp:positionV>
            <wp:extent cx="2018665" cy="2018665"/>
            <wp:effectExtent l="0" t="0" r="635" b="635"/>
            <wp:wrapNone/>
            <wp:docPr id="860916388" name="Picture 86091638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16388" name="Picture 6" descr="Shape, circ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8B2E5E">
        <w:t> </w:t>
      </w:r>
      <w:r w:rsidR="008B2E5E">
        <w:rPr>
          <w:noProof/>
        </w:rPr>
        <w:drawing>
          <wp:inline distT="0" distB="0" distL="0" distR="0" wp14:anchorId="2A749EA0" wp14:editId="711B0549">
            <wp:extent cx="4962525" cy="4953000"/>
            <wp:effectExtent l="0" t="0" r="9525" b="0"/>
            <wp:docPr id="1634585334" name="Picture 16345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2525" cy="4953000"/>
                    </a:xfrm>
                    <a:prstGeom prst="rect">
                      <a:avLst/>
                    </a:prstGeom>
                    <a:noFill/>
                    <a:ln>
                      <a:noFill/>
                    </a:ln>
                  </pic:spPr>
                </pic:pic>
              </a:graphicData>
            </a:graphic>
          </wp:inline>
        </w:drawing>
      </w:r>
      <w:r w:rsidR="00753C83" w:rsidRPr="00442F18">
        <w:rPr>
          <w:rFonts w:ascii="Modern Era TRIAL" w:hAnsi="Modern Era TRIAL"/>
          <w:noProof/>
          <w:color w:val="E8E4DB"/>
          <w:sz w:val="28"/>
          <w:szCs w:val="28"/>
        </w:rPr>
        <mc:AlternateContent>
          <mc:Choice Requires="wps">
            <w:drawing>
              <wp:anchor distT="0" distB="0" distL="114300" distR="114300" simplePos="0" relativeHeight="251658243" behindDoc="0" locked="0" layoutInCell="1" allowOverlap="1" wp14:anchorId="0D1BB999" wp14:editId="5A151296">
                <wp:simplePos x="0" y="0"/>
                <wp:positionH relativeFrom="margin">
                  <wp:posOffset>-260350</wp:posOffset>
                </wp:positionH>
                <wp:positionV relativeFrom="margin">
                  <wp:posOffset>1285875</wp:posOffset>
                </wp:positionV>
                <wp:extent cx="2606675" cy="110871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606675" cy="1108710"/>
                        </a:xfrm>
                        <a:prstGeom prst="rect">
                          <a:avLst/>
                        </a:prstGeom>
                        <a:noFill/>
                        <a:ln w="6350">
                          <a:noFill/>
                        </a:ln>
                      </wps:spPr>
                      <wps:txbx>
                        <w:txbxContent>
                          <w:p w14:paraId="500532BD" w14:textId="577EEE85" w:rsidR="00753C83" w:rsidRPr="00753C83" w:rsidRDefault="00F9367F" w:rsidP="00753C83">
                            <w:pPr>
                              <w:rPr>
                                <w:rFonts w:ascii="Avenir Book" w:hAnsi="Avenir Book"/>
                                <w:color w:val="E8E4DB"/>
                                <w:sz w:val="28"/>
                                <w:szCs w:val="28"/>
                              </w:rPr>
                            </w:pPr>
                            <w:r w:rsidRPr="00F9367F">
                              <w:rPr>
                                <w:rFonts w:ascii="Avenir Book" w:hAnsi="Avenir Book"/>
                                <w:color w:val="E8E4DB"/>
                                <w:sz w:val="28"/>
                                <w:szCs w:val="28"/>
                              </w:rPr>
                              <w:t>AHC Agriculture, Horticulture and Conservation and Land Management</w:t>
                            </w:r>
                            <w:r>
                              <w:rPr>
                                <w:rFonts w:ascii="Avenir Book" w:hAnsi="Avenir Book"/>
                                <w:color w:val="E8E4DB"/>
                                <w:sz w:val="28"/>
                                <w:szCs w:val="28"/>
                              </w:rPr>
                              <w:t xml:space="preserve"> </w:t>
                            </w:r>
                            <w:r w:rsidR="00753C83" w:rsidRPr="00753C83">
                              <w:rPr>
                                <w:rFonts w:ascii="Avenir Book" w:hAnsi="Avenir Book"/>
                                <w:color w:val="E8E4DB"/>
                                <w:sz w:val="28"/>
                                <w:szCs w:val="28"/>
                              </w:rPr>
                              <w:t>Training Package</w:t>
                            </w:r>
                          </w:p>
                          <w:p w14:paraId="2416AA9B" w14:textId="4604C2EB" w:rsidR="00F9367F" w:rsidRDefault="00753C83" w:rsidP="00753C83">
                            <w:pPr>
                              <w:rPr>
                                <w:rFonts w:ascii="Avenir Book" w:hAnsi="Avenir Book"/>
                                <w:color w:val="E8E4DB"/>
                                <w:sz w:val="28"/>
                                <w:szCs w:val="28"/>
                              </w:rPr>
                            </w:pPr>
                            <w:r w:rsidRPr="00753C83">
                              <w:rPr>
                                <w:rFonts w:ascii="Avenir Book" w:hAnsi="Avenir Book"/>
                                <w:color w:val="E8E4DB"/>
                                <w:sz w:val="28"/>
                                <w:szCs w:val="28"/>
                              </w:rPr>
                              <w:t xml:space="preserve">Version </w:t>
                            </w:r>
                            <w:r w:rsidR="00EF08CE">
                              <w:rPr>
                                <w:rFonts w:ascii="Avenir Book" w:hAnsi="Avenir Book"/>
                                <w:color w:val="E8E4DB"/>
                                <w:sz w:val="28"/>
                                <w:szCs w:val="28"/>
                              </w:rPr>
                              <w:t>10.0</w:t>
                            </w:r>
                          </w:p>
                          <w:p w14:paraId="7015A4DB" w14:textId="73D095FB" w:rsidR="006C0AA0" w:rsidRPr="00E550C7" w:rsidRDefault="00D20790" w:rsidP="00753C83">
                            <w:pPr>
                              <w:rPr>
                                <w:rFonts w:ascii="Avenir Book" w:hAnsi="Avenir Book"/>
                                <w:color w:val="E8E4DB"/>
                                <w:sz w:val="28"/>
                                <w:szCs w:val="28"/>
                              </w:rPr>
                            </w:pPr>
                            <w:r>
                              <w:rPr>
                                <w:rFonts w:ascii="Avenir Book" w:hAnsi="Avenir Book"/>
                                <w:color w:val="E8E4DB"/>
                                <w:sz w:val="28"/>
                                <w:szCs w:val="28"/>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BB999" id="Text Box 12" o:spid="_x0000_s1028" type="#_x0000_t202" style="position:absolute;margin-left:-20.5pt;margin-top:101.25pt;width:205.25pt;height:87.3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" filled="f" stroked="f" strokeweight=".5pt">
                <v:textbox>
                  <w:txbxContent>
                    <w:p w14:paraId="500532BD" w14:textId="577EEE85" w:rsidR="00753C83" w:rsidRPr="00753C83" w:rsidRDefault="00F9367F" w:rsidP="00753C83">
                      <w:pPr>
                        <w:rPr>
                          <w:rFonts w:ascii="Avenir Book" w:hAnsi="Avenir Book"/>
                          <w:color w:val="E8E4DB"/>
                          <w:sz w:val="28"/>
                          <w:szCs w:val="28"/>
                        </w:rPr>
                      </w:pPr>
                      <w:r w:rsidRPr="00F9367F">
                        <w:rPr>
                          <w:rFonts w:ascii="Avenir Book" w:hAnsi="Avenir Book"/>
                          <w:color w:val="E8E4DB"/>
                          <w:sz w:val="28"/>
                          <w:szCs w:val="28"/>
                        </w:rPr>
                        <w:t>AHC Agriculture, Horticulture and Conservation and Land Management</w:t>
                      </w:r>
                      <w:r>
                        <w:rPr>
                          <w:rFonts w:ascii="Avenir Book" w:hAnsi="Avenir Book"/>
                          <w:color w:val="E8E4DB"/>
                          <w:sz w:val="28"/>
                          <w:szCs w:val="28"/>
                        </w:rPr>
                        <w:t xml:space="preserve"> </w:t>
                      </w:r>
                      <w:r w:rsidR="00753C83" w:rsidRPr="00753C83">
                        <w:rPr>
                          <w:rFonts w:ascii="Avenir Book" w:hAnsi="Avenir Book"/>
                          <w:color w:val="E8E4DB"/>
                          <w:sz w:val="28"/>
                          <w:szCs w:val="28"/>
                        </w:rPr>
                        <w:t>Training Package</w:t>
                      </w:r>
                    </w:p>
                    <w:p w14:paraId="2416AA9B" w14:textId="4604C2EB" w:rsidR="00F9367F" w:rsidRDefault="00753C83" w:rsidP="00753C83">
                      <w:pPr>
                        <w:rPr>
                          <w:rFonts w:ascii="Avenir Book" w:hAnsi="Avenir Book"/>
                          <w:color w:val="E8E4DB"/>
                          <w:sz w:val="28"/>
                          <w:szCs w:val="28"/>
                        </w:rPr>
                      </w:pPr>
                      <w:r w:rsidRPr="00753C83">
                        <w:rPr>
                          <w:rFonts w:ascii="Avenir Book" w:hAnsi="Avenir Book"/>
                          <w:color w:val="E8E4DB"/>
                          <w:sz w:val="28"/>
                          <w:szCs w:val="28"/>
                        </w:rPr>
                        <w:t xml:space="preserve">Version </w:t>
                      </w:r>
                      <w:r w:rsidR="00EF08CE">
                        <w:rPr>
                          <w:rFonts w:ascii="Avenir Book" w:hAnsi="Avenir Book"/>
                          <w:color w:val="E8E4DB"/>
                          <w:sz w:val="28"/>
                          <w:szCs w:val="28"/>
                        </w:rPr>
                        <w:t>10.0</w:t>
                      </w:r>
                    </w:p>
                    <w:p w14:paraId="7015A4DB" w14:textId="73D095FB" w:rsidR="006C0AA0" w:rsidRPr="00E550C7" w:rsidRDefault="00D20790" w:rsidP="00753C83">
                      <w:pPr>
                        <w:rPr>
                          <w:rFonts w:ascii="Avenir Book" w:hAnsi="Avenir Book"/>
                          <w:color w:val="E8E4DB"/>
                          <w:sz w:val="28"/>
                          <w:szCs w:val="28"/>
                        </w:rPr>
                      </w:pPr>
                      <w:r>
                        <w:rPr>
                          <w:rFonts w:ascii="Avenir Book" w:hAnsi="Avenir Book"/>
                          <w:color w:val="E8E4DB"/>
                          <w:sz w:val="28"/>
                          <w:szCs w:val="28"/>
                        </w:rPr>
                        <w:t>2023</w:t>
                      </w:r>
                    </w:p>
                  </w:txbxContent>
                </v:textbox>
                <w10:wrap type="square" anchorx="margin" anchory="margin"/>
              </v:shape>
            </w:pict>
          </mc:Fallback>
        </mc:AlternateContent>
      </w:r>
      <w:r w:rsidR="00313EC0" w:rsidRPr="00442F18">
        <w:rPr>
          <w:noProof/>
        </w:rPr>
        <w:drawing>
          <wp:anchor distT="0" distB="0" distL="114300" distR="114300" simplePos="0" relativeHeight="251658248" behindDoc="0" locked="0" layoutInCell="1" allowOverlap="1" wp14:anchorId="6DA1E5F0" wp14:editId="4C62AC62">
            <wp:simplePos x="0" y="0"/>
            <wp:positionH relativeFrom="column">
              <wp:posOffset>1087120</wp:posOffset>
            </wp:positionH>
            <wp:positionV relativeFrom="paragraph">
              <wp:posOffset>7640955</wp:posOffset>
            </wp:positionV>
            <wp:extent cx="2018665" cy="2018665"/>
            <wp:effectExtent l="0" t="0" r="635" b="635"/>
            <wp:wrapNone/>
            <wp:docPr id="1260289145" name="Picture 126028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89145" name="Picture 1260289145"/>
                    <pic:cNvPicPr/>
                  </pic:nvPicPr>
                  <pic:blipFill>
                    <a:blip r:embed="rId17">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sidRPr="00442F18">
        <w:rPr>
          <w:noProof/>
        </w:rPr>
        <w:drawing>
          <wp:anchor distT="0" distB="0" distL="114300" distR="114300" simplePos="0" relativeHeight="251658247" behindDoc="0" locked="0" layoutInCell="1" allowOverlap="1" wp14:anchorId="3273FA78" wp14:editId="2F0CBF52">
            <wp:simplePos x="0" y="0"/>
            <wp:positionH relativeFrom="column">
              <wp:posOffset>-930910</wp:posOffset>
            </wp:positionH>
            <wp:positionV relativeFrom="paragraph">
              <wp:posOffset>5623560</wp:posOffset>
            </wp:positionV>
            <wp:extent cx="2018665" cy="2018665"/>
            <wp:effectExtent l="0" t="0" r="635" b="635"/>
            <wp:wrapNone/>
            <wp:docPr id="768366764" name="Picture 76836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66764" name="Picture 768366764"/>
                    <pic:cNvPicPr/>
                  </pic:nvPicPr>
                  <pic:blipFill>
                    <a:blip r:embed="rId18">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sidRPr="00442F18">
        <w:rPr>
          <w:noProof/>
        </w:rPr>
        <w:drawing>
          <wp:anchor distT="0" distB="0" distL="114300" distR="114300" simplePos="0" relativeHeight="251658246" behindDoc="0" locked="0" layoutInCell="1" allowOverlap="1" wp14:anchorId="36B617DF" wp14:editId="409A5F75">
            <wp:simplePos x="0" y="0"/>
            <wp:positionH relativeFrom="column">
              <wp:posOffset>1087120</wp:posOffset>
            </wp:positionH>
            <wp:positionV relativeFrom="paragraph">
              <wp:posOffset>5623560</wp:posOffset>
            </wp:positionV>
            <wp:extent cx="2018665" cy="2018665"/>
            <wp:effectExtent l="0" t="0" r="635" b="635"/>
            <wp:wrapNone/>
            <wp:docPr id="545666473" name="Picture 54566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66473" name="Picture 545666473"/>
                    <pic:cNvPicPr/>
                  </pic:nvPicPr>
                  <pic:blipFill>
                    <a:blip r:embed="rId19">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4A629B" w:rsidRPr="00442F18">
        <w:rPr>
          <w:rFonts w:ascii="Modern Era TRIAL Medium" w:hAnsi="Modern Era TRIAL Medium"/>
          <w:color w:val="E8E4DB"/>
          <w:sz w:val="56"/>
          <w:szCs w:val="56"/>
        </w:rPr>
        <w:br w:type="page"/>
      </w:r>
    </w:p>
    <w:p w14:paraId="31306906" w14:textId="1E57C152" w:rsidR="00386EBA" w:rsidRPr="00442F18" w:rsidRDefault="00386EBA" w:rsidP="0062605C">
      <w:pPr>
        <w:pStyle w:val="TOC2"/>
        <w:tabs>
          <w:tab w:val="right" w:leader="dot" w:pos="9402"/>
        </w:tabs>
        <w:spacing w:line="360" w:lineRule="auto"/>
        <w:rPr>
          <w:rFonts w:ascii="Avenir" w:hAnsi="Avenir"/>
          <w:sz w:val="44"/>
          <w:szCs w:val="44"/>
        </w:rPr>
      </w:pPr>
      <w:r w:rsidRPr="00442F18">
        <w:rPr>
          <w:rFonts w:ascii="Avenir" w:hAnsi="Avenir"/>
          <w:sz w:val="44"/>
          <w:szCs w:val="44"/>
        </w:rPr>
        <w:lastRenderedPageBreak/>
        <w:t>Contents</w:t>
      </w:r>
    </w:p>
    <w:p w14:paraId="06AE541D" w14:textId="2E900B53" w:rsidR="007A501E" w:rsidRDefault="00C960D7">
      <w:pPr>
        <w:pStyle w:val="TOC3"/>
        <w:rPr>
          <w:rFonts w:asciiTheme="minorHAnsi" w:eastAsiaTheme="minorEastAsia" w:hAnsiTheme="minorHAnsi"/>
          <w:noProof/>
          <w:kern w:val="2"/>
          <w:sz w:val="22"/>
          <w:szCs w:val="22"/>
          <w:lang w:eastAsia="en-AU"/>
          <w14:ligatures w14:val="standardContextual"/>
        </w:rPr>
      </w:pPr>
      <w:r w:rsidRPr="00442F18">
        <w:rPr>
          <w:b/>
          <w:sz w:val="28"/>
          <w:szCs w:val="28"/>
        </w:rPr>
        <w:fldChar w:fldCharType="begin"/>
      </w:r>
      <w:r w:rsidRPr="00442F18">
        <w:rPr>
          <w:b/>
          <w:sz w:val="28"/>
          <w:szCs w:val="28"/>
        </w:rPr>
        <w:instrText xml:space="preserve"> TOC \o "1-4" \h \z \u </w:instrText>
      </w:r>
      <w:r w:rsidRPr="00442F18">
        <w:rPr>
          <w:b/>
          <w:sz w:val="28"/>
          <w:szCs w:val="28"/>
        </w:rPr>
        <w:fldChar w:fldCharType="separate"/>
      </w:r>
      <w:hyperlink w:anchor="_Toc144972614" w:history="1">
        <w:r w:rsidR="007A501E" w:rsidRPr="00627E21">
          <w:rPr>
            <w:rStyle w:val="Hyperlink"/>
            <w:noProof/>
          </w:rPr>
          <w:t>Disclaimer</w:t>
        </w:r>
        <w:r w:rsidR="007A501E">
          <w:rPr>
            <w:noProof/>
            <w:webHidden/>
          </w:rPr>
          <w:tab/>
        </w:r>
        <w:r w:rsidR="007A501E">
          <w:rPr>
            <w:noProof/>
            <w:webHidden/>
          </w:rPr>
          <w:fldChar w:fldCharType="begin"/>
        </w:r>
        <w:r w:rsidR="007A501E">
          <w:rPr>
            <w:noProof/>
            <w:webHidden/>
          </w:rPr>
          <w:instrText xml:space="preserve"> PAGEREF _Toc144972614 \h </w:instrText>
        </w:r>
        <w:r w:rsidR="007A501E">
          <w:rPr>
            <w:noProof/>
            <w:webHidden/>
          </w:rPr>
        </w:r>
        <w:r w:rsidR="007A501E">
          <w:rPr>
            <w:noProof/>
            <w:webHidden/>
          </w:rPr>
          <w:fldChar w:fldCharType="separate"/>
        </w:r>
        <w:r w:rsidR="007A501E">
          <w:rPr>
            <w:noProof/>
            <w:webHidden/>
          </w:rPr>
          <w:t>5</w:t>
        </w:r>
        <w:r w:rsidR="007A501E">
          <w:rPr>
            <w:noProof/>
            <w:webHidden/>
          </w:rPr>
          <w:fldChar w:fldCharType="end"/>
        </w:r>
      </w:hyperlink>
    </w:p>
    <w:p w14:paraId="68DD88BE" w14:textId="2A480787" w:rsidR="007A501E" w:rsidRDefault="0074397A">
      <w:pPr>
        <w:pStyle w:val="TOC2"/>
        <w:tabs>
          <w:tab w:val="right" w:leader="dot" w:pos="9402"/>
        </w:tabs>
        <w:rPr>
          <w:rFonts w:asciiTheme="minorHAnsi" w:eastAsiaTheme="minorEastAsia" w:hAnsiTheme="minorHAnsi"/>
          <w:b w:val="0"/>
          <w:noProof/>
          <w:kern w:val="2"/>
          <w:sz w:val="22"/>
          <w:szCs w:val="22"/>
          <w:lang w:eastAsia="en-AU"/>
          <w14:ligatures w14:val="standardContextual"/>
        </w:rPr>
      </w:pPr>
      <w:hyperlink w:anchor="_Toc144972615" w:history="1">
        <w:r w:rsidR="007A501E" w:rsidRPr="00627E21">
          <w:rPr>
            <w:rStyle w:val="Hyperlink"/>
            <w:noProof/>
          </w:rPr>
          <w:t>Introduction</w:t>
        </w:r>
        <w:r w:rsidR="007A501E">
          <w:rPr>
            <w:noProof/>
            <w:webHidden/>
          </w:rPr>
          <w:tab/>
        </w:r>
        <w:r w:rsidR="007A501E">
          <w:rPr>
            <w:noProof/>
            <w:webHidden/>
          </w:rPr>
          <w:fldChar w:fldCharType="begin"/>
        </w:r>
        <w:r w:rsidR="007A501E">
          <w:rPr>
            <w:noProof/>
            <w:webHidden/>
          </w:rPr>
          <w:instrText xml:space="preserve"> PAGEREF _Toc144972615 \h </w:instrText>
        </w:r>
        <w:r w:rsidR="007A501E">
          <w:rPr>
            <w:noProof/>
            <w:webHidden/>
          </w:rPr>
        </w:r>
        <w:r w:rsidR="007A501E">
          <w:rPr>
            <w:noProof/>
            <w:webHidden/>
          </w:rPr>
          <w:fldChar w:fldCharType="separate"/>
        </w:r>
        <w:r w:rsidR="007A501E">
          <w:rPr>
            <w:noProof/>
            <w:webHidden/>
          </w:rPr>
          <w:t>7</w:t>
        </w:r>
        <w:r w:rsidR="007A501E">
          <w:rPr>
            <w:noProof/>
            <w:webHidden/>
          </w:rPr>
          <w:fldChar w:fldCharType="end"/>
        </w:r>
      </w:hyperlink>
    </w:p>
    <w:p w14:paraId="15D3C14F" w14:textId="2385445B" w:rsidR="007A501E" w:rsidRDefault="0074397A">
      <w:pPr>
        <w:pStyle w:val="TOC2"/>
        <w:tabs>
          <w:tab w:val="right" w:leader="dot" w:pos="9402"/>
        </w:tabs>
        <w:rPr>
          <w:rFonts w:asciiTheme="minorHAnsi" w:eastAsiaTheme="minorEastAsia" w:hAnsiTheme="minorHAnsi"/>
          <w:b w:val="0"/>
          <w:noProof/>
          <w:kern w:val="2"/>
          <w:sz w:val="22"/>
          <w:szCs w:val="22"/>
          <w:lang w:eastAsia="en-AU"/>
          <w14:ligatures w14:val="standardContextual"/>
        </w:rPr>
      </w:pPr>
      <w:hyperlink w:anchor="_Toc144972616" w:history="1">
        <w:r w:rsidR="007A501E" w:rsidRPr="00627E21">
          <w:rPr>
            <w:rStyle w:val="Hyperlink"/>
            <w:noProof/>
          </w:rPr>
          <w:t>Overview</w:t>
        </w:r>
        <w:r w:rsidR="007A501E">
          <w:rPr>
            <w:noProof/>
            <w:webHidden/>
          </w:rPr>
          <w:tab/>
        </w:r>
        <w:r w:rsidR="007A501E">
          <w:rPr>
            <w:noProof/>
            <w:webHidden/>
          </w:rPr>
          <w:fldChar w:fldCharType="begin"/>
        </w:r>
        <w:r w:rsidR="007A501E">
          <w:rPr>
            <w:noProof/>
            <w:webHidden/>
          </w:rPr>
          <w:instrText xml:space="preserve"> PAGEREF _Toc144972616 \h </w:instrText>
        </w:r>
        <w:r w:rsidR="007A501E">
          <w:rPr>
            <w:noProof/>
            <w:webHidden/>
          </w:rPr>
        </w:r>
        <w:r w:rsidR="007A501E">
          <w:rPr>
            <w:noProof/>
            <w:webHidden/>
          </w:rPr>
          <w:fldChar w:fldCharType="separate"/>
        </w:r>
        <w:r w:rsidR="007A501E">
          <w:rPr>
            <w:noProof/>
            <w:webHidden/>
          </w:rPr>
          <w:t>8</w:t>
        </w:r>
        <w:r w:rsidR="007A501E">
          <w:rPr>
            <w:noProof/>
            <w:webHidden/>
          </w:rPr>
          <w:fldChar w:fldCharType="end"/>
        </w:r>
      </w:hyperlink>
    </w:p>
    <w:p w14:paraId="77ABB6D5" w14:textId="2D0BA3A2" w:rsidR="007A501E" w:rsidRDefault="0074397A">
      <w:pPr>
        <w:pStyle w:val="TOC3"/>
        <w:rPr>
          <w:rFonts w:asciiTheme="minorHAnsi" w:eastAsiaTheme="minorEastAsia" w:hAnsiTheme="minorHAnsi"/>
          <w:noProof/>
          <w:kern w:val="2"/>
          <w:sz w:val="22"/>
          <w:szCs w:val="22"/>
          <w:lang w:eastAsia="en-AU"/>
          <w14:ligatures w14:val="standardContextual"/>
        </w:rPr>
      </w:pPr>
      <w:hyperlink w:anchor="_Toc144972617" w:history="1">
        <w:r w:rsidR="007A501E" w:rsidRPr="00627E21">
          <w:rPr>
            <w:rStyle w:val="Hyperlink"/>
            <w:noProof/>
          </w:rPr>
          <w:t>Endorsed products</w:t>
        </w:r>
        <w:r w:rsidR="007A501E">
          <w:rPr>
            <w:noProof/>
            <w:webHidden/>
          </w:rPr>
          <w:tab/>
        </w:r>
        <w:r w:rsidR="007A501E">
          <w:rPr>
            <w:noProof/>
            <w:webHidden/>
          </w:rPr>
          <w:fldChar w:fldCharType="begin"/>
        </w:r>
        <w:r w:rsidR="007A501E">
          <w:rPr>
            <w:noProof/>
            <w:webHidden/>
          </w:rPr>
          <w:instrText xml:space="preserve"> PAGEREF _Toc144972617 \h </w:instrText>
        </w:r>
        <w:r w:rsidR="007A501E">
          <w:rPr>
            <w:noProof/>
            <w:webHidden/>
          </w:rPr>
        </w:r>
        <w:r w:rsidR="007A501E">
          <w:rPr>
            <w:noProof/>
            <w:webHidden/>
          </w:rPr>
          <w:fldChar w:fldCharType="separate"/>
        </w:r>
        <w:r w:rsidR="007A501E">
          <w:rPr>
            <w:noProof/>
            <w:webHidden/>
          </w:rPr>
          <w:t>9</w:t>
        </w:r>
        <w:r w:rsidR="007A501E">
          <w:rPr>
            <w:noProof/>
            <w:webHidden/>
          </w:rPr>
          <w:fldChar w:fldCharType="end"/>
        </w:r>
      </w:hyperlink>
    </w:p>
    <w:p w14:paraId="1191FFFE" w14:textId="04D08BBC" w:rsidR="007A501E" w:rsidRDefault="0074397A">
      <w:pPr>
        <w:pStyle w:val="TOC3"/>
        <w:rPr>
          <w:rFonts w:asciiTheme="minorHAnsi" w:eastAsiaTheme="minorEastAsia" w:hAnsiTheme="minorHAnsi"/>
          <w:noProof/>
          <w:kern w:val="2"/>
          <w:sz w:val="22"/>
          <w:szCs w:val="22"/>
          <w:lang w:eastAsia="en-AU"/>
          <w14:ligatures w14:val="standardContextual"/>
        </w:rPr>
      </w:pPr>
      <w:hyperlink w:anchor="_Toc144972618" w:history="1">
        <w:r w:rsidR="007A501E" w:rsidRPr="00627E21">
          <w:rPr>
            <w:rStyle w:val="Hyperlink"/>
            <w:noProof/>
          </w:rPr>
          <w:t>Non-endorsed products</w:t>
        </w:r>
        <w:r w:rsidR="007A501E">
          <w:rPr>
            <w:noProof/>
            <w:webHidden/>
          </w:rPr>
          <w:tab/>
        </w:r>
        <w:r w:rsidR="007A501E">
          <w:rPr>
            <w:noProof/>
            <w:webHidden/>
          </w:rPr>
          <w:fldChar w:fldCharType="begin"/>
        </w:r>
        <w:r w:rsidR="007A501E">
          <w:rPr>
            <w:noProof/>
            <w:webHidden/>
          </w:rPr>
          <w:instrText xml:space="preserve"> PAGEREF _Toc144972618 \h </w:instrText>
        </w:r>
        <w:r w:rsidR="007A501E">
          <w:rPr>
            <w:noProof/>
            <w:webHidden/>
          </w:rPr>
        </w:r>
        <w:r w:rsidR="007A501E">
          <w:rPr>
            <w:noProof/>
            <w:webHidden/>
          </w:rPr>
          <w:fldChar w:fldCharType="separate"/>
        </w:r>
        <w:r w:rsidR="007A501E">
          <w:rPr>
            <w:noProof/>
            <w:webHidden/>
          </w:rPr>
          <w:t>9</w:t>
        </w:r>
        <w:r w:rsidR="007A501E">
          <w:rPr>
            <w:noProof/>
            <w:webHidden/>
          </w:rPr>
          <w:fldChar w:fldCharType="end"/>
        </w:r>
      </w:hyperlink>
    </w:p>
    <w:p w14:paraId="29167B6E" w14:textId="0AE2EEC1" w:rsidR="007A501E" w:rsidRDefault="0074397A">
      <w:pPr>
        <w:pStyle w:val="TOC3"/>
        <w:rPr>
          <w:rFonts w:asciiTheme="minorHAnsi" w:eastAsiaTheme="minorEastAsia" w:hAnsiTheme="minorHAnsi"/>
          <w:noProof/>
          <w:kern w:val="2"/>
          <w:sz w:val="22"/>
          <w:szCs w:val="22"/>
          <w:lang w:eastAsia="en-AU"/>
          <w14:ligatures w14:val="standardContextual"/>
        </w:rPr>
      </w:pPr>
      <w:hyperlink w:anchor="_Toc144972619" w:history="1">
        <w:r w:rsidR="007A501E" w:rsidRPr="00627E21">
          <w:rPr>
            <w:rStyle w:val="Hyperlink"/>
            <w:noProof/>
          </w:rPr>
          <w:t>Training package development</w:t>
        </w:r>
        <w:r w:rsidR="007A501E">
          <w:rPr>
            <w:noProof/>
            <w:webHidden/>
          </w:rPr>
          <w:tab/>
        </w:r>
        <w:r w:rsidR="007A501E">
          <w:rPr>
            <w:noProof/>
            <w:webHidden/>
          </w:rPr>
          <w:fldChar w:fldCharType="begin"/>
        </w:r>
        <w:r w:rsidR="007A501E">
          <w:rPr>
            <w:noProof/>
            <w:webHidden/>
          </w:rPr>
          <w:instrText xml:space="preserve"> PAGEREF _Toc144972619 \h </w:instrText>
        </w:r>
        <w:r w:rsidR="007A501E">
          <w:rPr>
            <w:noProof/>
            <w:webHidden/>
          </w:rPr>
        </w:r>
        <w:r w:rsidR="007A501E">
          <w:rPr>
            <w:noProof/>
            <w:webHidden/>
          </w:rPr>
          <w:fldChar w:fldCharType="separate"/>
        </w:r>
        <w:r w:rsidR="007A501E">
          <w:rPr>
            <w:noProof/>
            <w:webHidden/>
          </w:rPr>
          <w:t>10</w:t>
        </w:r>
        <w:r w:rsidR="007A501E">
          <w:rPr>
            <w:noProof/>
            <w:webHidden/>
          </w:rPr>
          <w:fldChar w:fldCharType="end"/>
        </w:r>
      </w:hyperlink>
    </w:p>
    <w:p w14:paraId="5E8A01BA" w14:textId="350ACD93" w:rsidR="007A501E" w:rsidRDefault="0074397A">
      <w:pPr>
        <w:pStyle w:val="TOC3"/>
        <w:rPr>
          <w:rFonts w:asciiTheme="minorHAnsi" w:eastAsiaTheme="minorEastAsia" w:hAnsiTheme="minorHAnsi"/>
          <w:noProof/>
          <w:kern w:val="2"/>
          <w:sz w:val="22"/>
          <w:szCs w:val="22"/>
          <w:lang w:eastAsia="en-AU"/>
          <w14:ligatures w14:val="standardContextual"/>
        </w:rPr>
      </w:pPr>
      <w:hyperlink w:anchor="_Toc144972620" w:history="1">
        <w:r w:rsidR="007A501E" w:rsidRPr="00627E21">
          <w:rPr>
            <w:rStyle w:val="Hyperlink"/>
            <w:noProof/>
          </w:rPr>
          <w:t>Key stakeholder roles</w:t>
        </w:r>
        <w:r w:rsidR="007A501E">
          <w:rPr>
            <w:noProof/>
            <w:webHidden/>
          </w:rPr>
          <w:tab/>
        </w:r>
        <w:r w:rsidR="007A501E">
          <w:rPr>
            <w:noProof/>
            <w:webHidden/>
          </w:rPr>
          <w:fldChar w:fldCharType="begin"/>
        </w:r>
        <w:r w:rsidR="007A501E">
          <w:rPr>
            <w:noProof/>
            <w:webHidden/>
          </w:rPr>
          <w:instrText xml:space="preserve"> PAGEREF _Toc144972620 \h </w:instrText>
        </w:r>
        <w:r w:rsidR="007A501E">
          <w:rPr>
            <w:noProof/>
            <w:webHidden/>
          </w:rPr>
        </w:r>
        <w:r w:rsidR="007A501E">
          <w:rPr>
            <w:noProof/>
            <w:webHidden/>
          </w:rPr>
          <w:fldChar w:fldCharType="separate"/>
        </w:r>
        <w:r w:rsidR="007A501E">
          <w:rPr>
            <w:noProof/>
            <w:webHidden/>
          </w:rPr>
          <w:t>10</w:t>
        </w:r>
        <w:r w:rsidR="007A501E">
          <w:rPr>
            <w:noProof/>
            <w:webHidden/>
          </w:rPr>
          <w:fldChar w:fldCharType="end"/>
        </w:r>
      </w:hyperlink>
    </w:p>
    <w:p w14:paraId="6F712372" w14:textId="163B49A4" w:rsidR="007A501E" w:rsidRDefault="0074397A">
      <w:pPr>
        <w:pStyle w:val="TOC3"/>
        <w:rPr>
          <w:rFonts w:asciiTheme="minorHAnsi" w:eastAsiaTheme="minorEastAsia" w:hAnsiTheme="minorHAnsi"/>
          <w:noProof/>
          <w:kern w:val="2"/>
          <w:sz w:val="22"/>
          <w:szCs w:val="22"/>
          <w:lang w:eastAsia="en-AU"/>
          <w14:ligatures w14:val="standardContextual"/>
        </w:rPr>
      </w:pPr>
      <w:hyperlink w:anchor="_Toc144972621" w:history="1">
        <w:r w:rsidR="007A501E" w:rsidRPr="00627E21">
          <w:rPr>
            <w:rStyle w:val="Hyperlink"/>
            <w:noProof/>
          </w:rPr>
          <w:t>The development process</w:t>
        </w:r>
        <w:r w:rsidR="007A501E">
          <w:rPr>
            <w:noProof/>
            <w:webHidden/>
          </w:rPr>
          <w:tab/>
        </w:r>
        <w:r w:rsidR="007A501E">
          <w:rPr>
            <w:noProof/>
            <w:webHidden/>
          </w:rPr>
          <w:fldChar w:fldCharType="begin"/>
        </w:r>
        <w:r w:rsidR="007A501E">
          <w:rPr>
            <w:noProof/>
            <w:webHidden/>
          </w:rPr>
          <w:instrText xml:space="preserve"> PAGEREF _Toc144972621 \h </w:instrText>
        </w:r>
        <w:r w:rsidR="007A501E">
          <w:rPr>
            <w:noProof/>
            <w:webHidden/>
          </w:rPr>
        </w:r>
        <w:r w:rsidR="007A501E">
          <w:rPr>
            <w:noProof/>
            <w:webHidden/>
          </w:rPr>
          <w:fldChar w:fldCharType="separate"/>
        </w:r>
        <w:r w:rsidR="007A501E">
          <w:rPr>
            <w:noProof/>
            <w:webHidden/>
          </w:rPr>
          <w:t>11</w:t>
        </w:r>
        <w:r w:rsidR="007A501E">
          <w:rPr>
            <w:noProof/>
            <w:webHidden/>
          </w:rPr>
          <w:fldChar w:fldCharType="end"/>
        </w:r>
      </w:hyperlink>
    </w:p>
    <w:p w14:paraId="6269B550" w14:textId="3E094041"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22" w:history="1">
        <w:r w:rsidR="007A501E" w:rsidRPr="00627E21">
          <w:rPr>
            <w:rStyle w:val="Hyperlink"/>
            <w:noProof/>
          </w:rPr>
          <w:t>Unit of competency codes</w:t>
        </w:r>
        <w:r w:rsidR="007A501E">
          <w:rPr>
            <w:noProof/>
            <w:webHidden/>
          </w:rPr>
          <w:tab/>
        </w:r>
        <w:r w:rsidR="007A501E">
          <w:rPr>
            <w:noProof/>
            <w:webHidden/>
          </w:rPr>
          <w:fldChar w:fldCharType="begin"/>
        </w:r>
        <w:r w:rsidR="007A501E">
          <w:rPr>
            <w:noProof/>
            <w:webHidden/>
          </w:rPr>
          <w:instrText xml:space="preserve"> PAGEREF _Toc144972622 \h </w:instrText>
        </w:r>
        <w:r w:rsidR="007A501E">
          <w:rPr>
            <w:noProof/>
            <w:webHidden/>
          </w:rPr>
        </w:r>
        <w:r w:rsidR="007A501E">
          <w:rPr>
            <w:noProof/>
            <w:webHidden/>
          </w:rPr>
          <w:fldChar w:fldCharType="separate"/>
        </w:r>
        <w:r w:rsidR="007A501E">
          <w:rPr>
            <w:noProof/>
            <w:webHidden/>
          </w:rPr>
          <w:t>18</w:t>
        </w:r>
        <w:r w:rsidR="007A501E">
          <w:rPr>
            <w:noProof/>
            <w:webHidden/>
          </w:rPr>
          <w:fldChar w:fldCharType="end"/>
        </w:r>
      </w:hyperlink>
    </w:p>
    <w:p w14:paraId="0C5DA34B" w14:textId="28F85535"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23" w:history="1">
        <w:r w:rsidR="007A501E" w:rsidRPr="00627E21">
          <w:rPr>
            <w:rStyle w:val="Hyperlink"/>
            <w:noProof/>
          </w:rPr>
          <w:t>Key work and training requirements in the industry</w:t>
        </w:r>
        <w:r w:rsidR="007A501E">
          <w:rPr>
            <w:noProof/>
            <w:webHidden/>
          </w:rPr>
          <w:tab/>
        </w:r>
        <w:r w:rsidR="007A501E">
          <w:rPr>
            <w:noProof/>
            <w:webHidden/>
          </w:rPr>
          <w:fldChar w:fldCharType="begin"/>
        </w:r>
        <w:r w:rsidR="007A501E">
          <w:rPr>
            <w:noProof/>
            <w:webHidden/>
          </w:rPr>
          <w:instrText xml:space="preserve"> PAGEREF _Toc144972623 \h </w:instrText>
        </w:r>
        <w:r w:rsidR="007A501E">
          <w:rPr>
            <w:noProof/>
            <w:webHidden/>
          </w:rPr>
        </w:r>
        <w:r w:rsidR="007A501E">
          <w:rPr>
            <w:noProof/>
            <w:webHidden/>
          </w:rPr>
          <w:fldChar w:fldCharType="separate"/>
        </w:r>
        <w:r w:rsidR="007A501E">
          <w:rPr>
            <w:noProof/>
            <w:webHidden/>
          </w:rPr>
          <w:t>19</w:t>
        </w:r>
        <w:r w:rsidR="007A501E">
          <w:rPr>
            <w:noProof/>
            <w:webHidden/>
          </w:rPr>
          <w:fldChar w:fldCharType="end"/>
        </w:r>
      </w:hyperlink>
    </w:p>
    <w:p w14:paraId="7F4E36EE" w14:textId="526781FF"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24" w:history="1">
        <w:r w:rsidR="007A501E" w:rsidRPr="00627E21">
          <w:rPr>
            <w:rStyle w:val="Hyperlink"/>
            <w:noProof/>
          </w:rPr>
          <w:t>Sector description</w:t>
        </w:r>
        <w:r w:rsidR="007A501E">
          <w:rPr>
            <w:noProof/>
            <w:webHidden/>
          </w:rPr>
          <w:tab/>
        </w:r>
        <w:r w:rsidR="007A501E">
          <w:rPr>
            <w:noProof/>
            <w:webHidden/>
          </w:rPr>
          <w:fldChar w:fldCharType="begin"/>
        </w:r>
        <w:r w:rsidR="007A501E">
          <w:rPr>
            <w:noProof/>
            <w:webHidden/>
          </w:rPr>
          <w:instrText xml:space="preserve"> PAGEREF _Toc144972624 \h </w:instrText>
        </w:r>
        <w:r w:rsidR="007A501E">
          <w:rPr>
            <w:noProof/>
            <w:webHidden/>
          </w:rPr>
        </w:r>
        <w:r w:rsidR="007A501E">
          <w:rPr>
            <w:noProof/>
            <w:webHidden/>
          </w:rPr>
          <w:fldChar w:fldCharType="separate"/>
        </w:r>
        <w:r w:rsidR="007A501E">
          <w:rPr>
            <w:noProof/>
            <w:webHidden/>
          </w:rPr>
          <w:t>19</w:t>
        </w:r>
        <w:r w:rsidR="007A501E">
          <w:rPr>
            <w:noProof/>
            <w:webHidden/>
          </w:rPr>
          <w:fldChar w:fldCharType="end"/>
        </w:r>
      </w:hyperlink>
    </w:p>
    <w:p w14:paraId="769E3B9F" w14:textId="1E1BBFE9" w:rsidR="007A501E" w:rsidRDefault="0074397A">
      <w:pPr>
        <w:pStyle w:val="TOC3"/>
        <w:rPr>
          <w:rFonts w:asciiTheme="minorHAnsi" w:eastAsiaTheme="minorEastAsia" w:hAnsiTheme="minorHAnsi"/>
          <w:noProof/>
          <w:kern w:val="2"/>
          <w:sz w:val="22"/>
          <w:szCs w:val="22"/>
          <w:lang w:eastAsia="en-AU"/>
          <w14:ligatures w14:val="standardContextual"/>
        </w:rPr>
      </w:pPr>
      <w:hyperlink w:anchor="_Toc144972625" w:history="1">
        <w:r w:rsidR="007A501E" w:rsidRPr="00627E21">
          <w:rPr>
            <w:rStyle w:val="Hyperlink"/>
            <w:noProof/>
          </w:rPr>
          <w:t>Implementation information</w:t>
        </w:r>
        <w:r w:rsidR="007A501E">
          <w:rPr>
            <w:noProof/>
            <w:webHidden/>
          </w:rPr>
          <w:tab/>
        </w:r>
        <w:r w:rsidR="007A501E">
          <w:rPr>
            <w:noProof/>
            <w:webHidden/>
          </w:rPr>
          <w:fldChar w:fldCharType="begin"/>
        </w:r>
        <w:r w:rsidR="007A501E">
          <w:rPr>
            <w:noProof/>
            <w:webHidden/>
          </w:rPr>
          <w:instrText xml:space="preserve"> PAGEREF _Toc144972625 \h </w:instrText>
        </w:r>
        <w:r w:rsidR="007A501E">
          <w:rPr>
            <w:noProof/>
            <w:webHidden/>
          </w:rPr>
        </w:r>
        <w:r w:rsidR="007A501E">
          <w:rPr>
            <w:noProof/>
            <w:webHidden/>
          </w:rPr>
          <w:fldChar w:fldCharType="separate"/>
        </w:r>
        <w:r w:rsidR="007A501E">
          <w:rPr>
            <w:noProof/>
            <w:webHidden/>
          </w:rPr>
          <w:t>25</w:t>
        </w:r>
        <w:r w:rsidR="007A501E">
          <w:rPr>
            <w:noProof/>
            <w:webHidden/>
          </w:rPr>
          <w:fldChar w:fldCharType="end"/>
        </w:r>
      </w:hyperlink>
    </w:p>
    <w:p w14:paraId="2F624A02" w14:textId="241C8B52" w:rsidR="007A501E" w:rsidRDefault="0074397A">
      <w:pPr>
        <w:pStyle w:val="TOC3"/>
        <w:rPr>
          <w:rFonts w:asciiTheme="minorHAnsi" w:eastAsiaTheme="minorEastAsia" w:hAnsiTheme="minorHAnsi"/>
          <w:noProof/>
          <w:kern w:val="2"/>
          <w:sz w:val="22"/>
          <w:szCs w:val="22"/>
          <w:lang w:eastAsia="en-AU"/>
          <w14:ligatures w14:val="standardContextual"/>
        </w:rPr>
      </w:pPr>
      <w:hyperlink w:anchor="_Toc144972626" w:history="1">
        <w:r w:rsidR="007A501E" w:rsidRPr="00627E21">
          <w:rPr>
            <w:rStyle w:val="Hyperlink"/>
            <w:noProof/>
          </w:rPr>
          <w:t>Sector overview</w:t>
        </w:r>
        <w:r w:rsidR="007A501E">
          <w:rPr>
            <w:noProof/>
            <w:webHidden/>
          </w:rPr>
          <w:tab/>
        </w:r>
        <w:r w:rsidR="007A501E">
          <w:rPr>
            <w:noProof/>
            <w:webHidden/>
          </w:rPr>
          <w:fldChar w:fldCharType="begin"/>
        </w:r>
        <w:r w:rsidR="007A501E">
          <w:rPr>
            <w:noProof/>
            <w:webHidden/>
          </w:rPr>
          <w:instrText xml:space="preserve"> PAGEREF _Toc144972626 \h </w:instrText>
        </w:r>
        <w:r w:rsidR="007A501E">
          <w:rPr>
            <w:noProof/>
            <w:webHidden/>
          </w:rPr>
        </w:r>
        <w:r w:rsidR="007A501E">
          <w:rPr>
            <w:noProof/>
            <w:webHidden/>
          </w:rPr>
          <w:fldChar w:fldCharType="separate"/>
        </w:r>
        <w:r w:rsidR="007A501E">
          <w:rPr>
            <w:noProof/>
            <w:webHidden/>
          </w:rPr>
          <w:t>26</w:t>
        </w:r>
        <w:r w:rsidR="007A501E">
          <w:rPr>
            <w:noProof/>
            <w:webHidden/>
          </w:rPr>
          <w:fldChar w:fldCharType="end"/>
        </w:r>
      </w:hyperlink>
    </w:p>
    <w:p w14:paraId="68BE0352" w14:textId="3B5CC7C7" w:rsidR="007A501E" w:rsidRDefault="0074397A">
      <w:pPr>
        <w:pStyle w:val="TOC3"/>
        <w:rPr>
          <w:rFonts w:asciiTheme="minorHAnsi" w:eastAsiaTheme="minorEastAsia" w:hAnsiTheme="minorHAnsi"/>
          <w:noProof/>
          <w:kern w:val="2"/>
          <w:sz w:val="22"/>
          <w:szCs w:val="22"/>
          <w:lang w:eastAsia="en-AU"/>
          <w14:ligatures w14:val="standardContextual"/>
        </w:rPr>
      </w:pPr>
      <w:hyperlink w:anchor="_Toc144972627" w:history="1">
        <w:r w:rsidR="007A501E" w:rsidRPr="00627E21">
          <w:rPr>
            <w:rStyle w:val="Hyperlink"/>
            <w:noProof/>
          </w:rPr>
          <w:t>Pathways charts - progression between qualifications</w:t>
        </w:r>
        <w:r w:rsidR="007A501E">
          <w:rPr>
            <w:noProof/>
            <w:webHidden/>
          </w:rPr>
          <w:tab/>
        </w:r>
        <w:r w:rsidR="007A501E">
          <w:rPr>
            <w:noProof/>
            <w:webHidden/>
          </w:rPr>
          <w:fldChar w:fldCharType="begin"/>
        </w:r>
        <w:r w:rsidR="007A501E">
          <w:rPr>
            <w:noProof/>
            <w:webHidden/>
          </w:rPr>
          <w:instrText xml:space="preserve"> PAGEREF _Toc144972627 \h </w:instrText>
        </w:r>
        <w:r w:rsidR="007A501E">
          <w:rPr>
            <w:noProof/>
            <w:webHidden/>
          </w:rPr>
        </w:r>
        <w:r w:rsidR="007A501E">
          <w:rPr>
            <w:noProof/>
            <w:webHidden/>
          </w:rPr>
          <w:fldChar w:fldCharType="separate"/>
        </w:r>
        <w:r w:rsidR="007A501E">
          <w:rPr>
            <w:noProof/>
            <w:webHidden/>
          </w:rPr>
          <w:t>51</w:t>
        </w:r>
        <w:r w:rsidR="007A501E">
          <w:rPr>
            <w:noProof/>
            <w:webHidden/>
          </w:rPr>
          <w:fldChar w:fldCharType="end"/>
        </w:r>
      </w:hyperlink>
    </w:p>
    <w:p w14:paraId="5C923D66" w14:textId="13ED3687" w:rsidR="007A501E" w:rsidRDefault="0074397A">
      <w:pPr>
        <w:pStyle w:val="TOC3"/>
        <w:rPr>
          <w:rFonts w:asciiTheme="minorHAnsi" w:eastAsiaTheme="minorEastAsia" w:hAnsiTheme="minorHAnsi"/>
          <w:noProof/>
          <w:kern w:val="2"/>
          <w:sz w:val="22"/>
          <w:szCs w:val="22"/>
          <w:lang w:eastAsia="en-AU"/>
          <w14:ligatures w14:val="standardContextual"/>
        </w:rPr>
      </w:pPr>
      <w:hyperlink w:anchor="_Toc144972628" w:history="1">
        <w:r w:rsidR="007A501E" w:rsidRPr="00627E21">
          <w:rPr>
            <w:rStyle w:val="Hyperlink"/>
            <w:noProof/>
          </w:rPr>
          <w:t>Entry requirements for qualifications</w:t>
        </w:r>
        <w:r w:rsidR="007A501E">
          <w:rPr>
            <w:noProof/>
            <w:webHidden/>
          </w:rPr>
          <w:tab/>
        </w:r>
        <w:r w:rsidR="007A501E">
          <w:rPr>
            <w:noProof/>
            <w:webHidden/>
          </w:rPr>
          <w:fldChar w:fldCharType="begin"/>
        </w:r>
        <w:r w:rsidR="007A501E">
          <w:rPr>
            <w:noProof/>
            <w:webHidden/>
          </w:rPr>
          <w:instrText xml:space="preserve"> PAGEREF _Toc144972628 \h </w:instrText>
        </w:r>
        <w:r w:rsidR="007A501E">
          <w:rPr>
            <w:noProof/>
            <w:webHidden/>
          </w:rPr>
        </w:r>
        <w:r w:rsidR="007A501E">
          <w:rPr>
            <w:noProof/>
            <w:webHidden/>
          </w:rPr>
          <w:fldChar w:fldCharType="separate"/>
        </w:r>
        <w:r w:rsidR="007A501E">
          <w:rPr>
            <w:noProof/>
            <w:webHidden/>
          </w:rPr>
          <w:t>63</w:t>
        </w:r>
        <w:r w:rsidR="007A501E">
          <w:rPr>
            <w:noProof/>
            <w:webHidden/>
          </w:rPr>
          <w:fldChar w:fldCharType="end"/>
        </w:r>
      </w:hyperlink>
    </w:p>
    <w:p w14:paraId="714A5F5F" w14:textId="7191628A"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29" w:history="1">
        <w:r w:rsidR="007A501E" w:rsidRPr="00627E21">
          <w:rPr>
            <w:rStyle w:val="Hyperlink"/>
            <w:noProof/>
          </w:rPr>
          <w:t>Diploma of Arboriculture</w:t>
        </w:r>
        <w:r w:rsidR="007A501E">
          <w:rPr>
            <w:noProof/>
            <w:webHidden/>
          </w:rPr>
          <w:tab/>
        </w:r>
        <w:r w:rsidR="007A501E">
          <w:rPr>
            <w:noProof/>
            <w:webHidden/>
          </w:rPr>
          <w:fldChar w:fldCharType="begin"/>
        </w:r>
        <w:r w:rsidR="007A501E">
          <w:rPr>
            <w:noProof/>
            <w:webHidden/>
          </w:rPr>
          <w:instrText xml:space="preserve"> PAGEREF _Toc144972629 \h </w:instrText>
        </w:r>
        <w:r w:rsidR="007A501E">
          <w:rPr>
            <w:noProof/>
            <w:webHidden/>
          </w:rPr>
        </w:r>
        <w:r w:rsidR="007A501E">
          <w:rPr>
            <w:noProof/>
            <w:webHidden/>
          </w:rPr>
          <w:fldChar w:fldCharType="separate"/>
        </w:r>
        <w:r w:rsidR="007A501E">
          <w:rPr>
            <w:noProof/>
            <w:webHidden/>
          </w:rPr>
          <w:t>65</w:t>
        </w:r>
        <w:r w:rsidR="007A501E">
          <w:rPr>
            <w:noProof/>
            <w:webHidden/>
          </w:rPr>
          <w:fldChar w:fldCharType="end"/>
        </w:r>
      </w:hyperlink>
    </w:p>
    <w:p w14:paraId="4D39C03D" w14:textId="10F39A77"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0" w:history="1">
        <w:r w:rsidR="007A501E" w:rsidRPr="00627E21">
          <w:rPr>
            <w:rStyle w:val="Hyperlink"/>
            <w:noProof/>
          </w:rPr>
          <w:t>Advanced Diploma of Arboriculture and Graduate Diploma of Arboriculture</w:t>
        </w:r>
        <w:r w:rsidR="007A501E">
          <w:rPr>
            <w:noProof/>
            <w:webHidden/>
          </w:rPr>
          <w:tab/>
        </w:r>
        <w:r w:rsidR="007A501E">
          <w:rPr>
            <w:noProof/>
            <w:webHidden/>
          </w:rPr>
          <w:fldChar w:fldCharType="begin"/>
        </w:r>
        <w:r w:rsidR="007A501E">
          <w:rPr>
            <w:noProof/>
            <w:webHidden/>
          </w:rPr>
          <w:instrText xml:space="preserve"> PAGEREF _Toc144972630 \h </w:instrText>
        </w:r>
        <w:r w:rsidR="007A501E">
          <w:rPr>
            <w:noProof/>
            <w:webHidden/>
          </w:rPr>
        </w:r>
        <w:r w:rsidR="007A501E">
          <w:rPr>
            <w:noProof/>
            <w:webHidden/>
          </w:rPr>
          <w:fldChar w:fldCharType="separate"/>
        </w:r>
        <w:r w:rsidR="007A501E">
          <w:rPr>
            <w:noProof/>
            <w:webHidden/>
          </w:rPr>
          <w:t>66</w:t>
        </w:r>
        <w:r w:rsidR="007A501E">
          <w:rPr>
            <w:noProof/>
            <w:webHidden/>
          </w:rPr>
          <w:fldChar w:fldCharType="end"/>
        </w:r>
      </w:hyperlink>
    </w:p>
    <w:p w14:paraId="3B90C066" w14:textId="2D45257C"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1" w:history="1">
        <w:r w:rsidR="007A501E" w:rsidRPr="00627E21">
          <w:rPr>
            <w:rStyle w:val="Hyperlink"/>
            <w:noProof/>
          </w:rPr>
          <w:t>Entry requirements for the Diploma of Sports Turf Management</w:t>
        </w:r>
        <w:r w:rsidR="007A501E">
          <w:rPr>
            <w:noProof/>
            <w:webHidden/>
          </w:rPr>
          <w:tab/>
        </w:r>
        <w:r w:rsidR="007A501E">
          <w:rPr>
            <w:noProof/>
            <w:webHidden/>
          </w:rPr>
          <w:fldChar w:fldCharType="begin"/>
        </w:r>
        <w:r w:rsidR="007A501E">
          <w:rPr>
            <w:noProof/>
            <w:webHidden/>
          </w:rPr>
          <w:instrText xml:space="preserve"> PAGEREF _Toc144972631 \h </w:instrText>
        </w:r>
        <w:r w:rsidR="007A501E">
          <w:rPr>
            <w:noProof/>
            <w:webHidden/>
          </w:rPr>
        </w:r>
        <w:r w:rsidR="007A501E">
          <w:rPr>
            <w:noProof/>
            <w:webHidden/>
          </w:rPr>
          <w:fldChar w:fldCharType="separate"/>
        </w:r>
        <w:r w:rsidR="007A501E">
          <w:rPr>
            <w:noProof/>
            <w:webHidden/>
          </w:rPr>
          <w:t>66</w:t>
        </w:r>
        <w:r w:rsidR="007A501E">
          <w:rPr>
            <w:noProof/>
            <w:webHidden/>
          </w:rPr>
          <w:fldChar w:fldCharType="end"/>
        </w:r>
      </w:hyperlink>
    </w:p>
    <w:p w14:paraId="3B31D389" w14:textId="321064FE"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2" w:history="1">
        <w:r w:rsidR="007A501E" w:rsidRPr="00627E21">
          <w:rPr>
            <w:rStyle w:val="Hyperlink"/>
            <w:noProof/>
          </w:rPr>
          <w:t>Entry requirements for the Certificate IV in Nursery Operations</w:t>
        </w:r>
        <w:r w:rsidR="007A501E">
          <w:rPr>
            <w:noProof/>
            <w:webHidden/>
          </w:rPr>
          <w:tab/>
        </w:r>
        <w:r w:rsidR="007A501E">
          <w:rPr>
            <w:noProof/>
            <w:webHidden/>
          </w:rPr>
          <w:fldChar w:fldCharType="begin"/>
        </w:r>
        <w:r w:rsidR="007A501E">
          <w:rPr>
            <w:noProof/>
            <w:webHidden/>
          </w:rPr>
          <w:instrText xml:space="preserve"> PAGEREF _Toc144972632 \h </w:instrText>
        </w:r>
        <w:r w:rsidR="007A501E">
          <w:rPr>
            <w:noProof/>
            <w:webHidden/>
          </w:rPr>
        </w:r>
        <w:r w:rsidR="007A501E">
          <w:rPr>
            <w:noProof/>
            <w:webHidden/>
          </w:rPr>
          <w:fldChar w:fldCharType="separate"/>
        </w:r>
        <w:r w:rsidR="007A501E">
          <w:rPr>
            <w:noProof/>
            <w:webHidden/>
          </w:rPr>
          <w:t>67</w:t>
        </w:r>
        <w:r w:rsidR="007A501E">
          <w:rPr>
            <w:noProof/>
            <w:webHidden/>
          </w:rPr>
          <w:fldChar w:fldCharType="end"/>
        </w:r>
      </w:hyperlink>
    </w:p>
    <w:p w14:paraId="018CF761" w14:textId="7843BD09"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3" w:history="1">
        <w:r w:rsidR="007A501E" w:rsidRPr="00627E21">
          <w:rPr>
            <w:rStyle w:val="Hyperlink"/>
            <w:noProof/>
          </w:rPr>
          <w:t>Entry requirements for the Diploma of Horticulture Management</w:t>
        </w:r>
        <w:r w:rsidR="007A501E">
          <w:rPr>
            <w:noProof/>
            <w:webHidden/>
          </w:rPr>
          <w:tab/>
        </w:r>
        <w:r w:rsidR="007A501E">
          <w:rPr>
            <w:noProof/>
            <w:webHidden/>
          </w:rPr>
          <w:fldChar w:fldCharType="begin"/>
        </w:r>
        <w:r w:rsidR="007A501E">
          <w:rPr>
            <w:noProof/>
            <w:webHidden/>
          </w:rPr>
          <w:instrText xml:space="preserve"> PAGEREF _Toc144972633 \h </w:instrText>
        </w:r>
        <w:r w:rsidR="007A501E">
          <w:rPr>
            <w:noProof/>
            <w:webHidden/>
          </w:rPr>
        </w:r>
        <w:r w:rsidR="007A501E">
          <w:rPr>
            <w:noProof/>
            <w:webHidden/>
          </w:rPr>
          <w:fldChar w:fldCharType="separate"/>
        </w:r>
        <w:r w:rsidR="007A501E">
          <w:rPr>
            <w:noProof/>
            <w:webHidden/>
          </w:rPr>
          <w:t>67</w:t>
        </w:r>
        <w:r w:rsidR="007A501E">
          <w:rPr>
            <w:noProof/>
            <w:webHidden/>
          </w:rPr>
          <w:fldChar w:fldCharType="end"/>
        </w:r>
      </w:hyperlink>
    </w:p>
    <w:p w14:paraId="17FAF817" w14:textId="75F4D99A"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4" w:history="1">
        <w:r w:rsidR="007A501E" w:rsidRPr="00627E21">
          <w:rPr>
            <w:rStyle w:val="Hyperlink"/>
            <w:noProof/>
          </w:rPr>
          <w:t>Entry requirements for the Diploma of Nursery Management</w:t>
        </w:r>
        <w:r w:rsidR="007A501E">
          <w:rPr>
            <w:noProof/>
            <w:webHidden/>
          </w:rPr>
          <w:tab/>
        </w:r>
        <w:r w:rsidR="007A501E">
          <w:rPr>
            <w:noProof/>
            <w:webHidden/>
          </w:rPr>
          <w:fldChar w:fldCharType="begin"/>
        </w:r>
        <w:r w:rsidR="007A501E">
          <w:rPr>
            <w:noProof/>
            <w:webHidden/>
          </w:rPr>
          <w:instrText xml:space="preserve"> PAGEREF _Toc144972634 \h </w:instrText>
        </w:r>
        <w:r w:rsidR="007A501E">
          <w:rPr>
            <w:noProof/>
            <w:webHidden/>
          </w:rPr>
        </w:r>
        <w:r w:rsidR="007A501E">
          <w:rPr>
            <w:noProof/>
            <w:webHidden/>
          </w:rPr>
          <w:fldChar w:fldCharType="separate"/>
        </w:r>
        <w:r w:rsidR="007A501E">
          <w:rPr>
            <w:noProof/>
            <w:webHidden/>
          </w:rPr>
          <w:t>67</w:t>
        </w:r>
        <w:r w:rsidR="007A501E">
          <w:rPr>
            <w:noProof/>
            <w:webHidden/>
          </w:rPr>
          <w:fldChar w:fldCharType="end"/>
        </w:r>
      </w:hyperlink>
    </w:p>
    <w:p w14:paraId="120C5883" w14:textId="7AE0E7E6" w:rsidR="007A501E" w:rsidRDefault="0074397A">
      <w:pPr>
        <w:pStyle w:val="TOC3"/>
        <w:rPr>
          <w:rFonts w:asciiTheme="minorHAnsi" w:eastAsiaTheme="minorEastAsia" w:hAnsiTheme="minorHAnsi"/>
          <w:noProof/>
          <w:kern w:val="2"/>
          <w:sz w:val="22"/>
          <w:szCs w:val="22"/>
          <w:lang w:eastAsia="en-AU"/>
          <w14:ligatures w14:val="standardContextual"/>
        </w:rPr>
      </w:pPr>
      <w:hyperlink w:anchor="_Toc144972635" w:history="1">
        <w:r w:rsidR="007A501E" w:rsidRPr="00627E21">
          <w:rPr>
            <w:rStyle w:val="Hyperlink"/>
            <w:noProof/>
          </w:rPr>
          <w:t>Selecting electives to enable different occupational outcomes</w:t>
        </w:r>
        <w:r w:rsidR="007A501E">
          <w:rPr>
            <w:noProof/>
            <w:webHidden/>
          </w:rPr>
          <w:tab/>
        </w:r>
        <w:r w:rsidR="007A501E">
          <w:rPr>
            <w:noProof/>
            <w:webHidden/>
          </w:rPr>
          <w:fldChar w:fldCharType="begin"/>
        </w:r>
        <w:r w:rsidR="007A501E">
          <w:rPr>
            <w:noProof/>
            <w:webHidden/>
          </w:rPr>
          <w:instrText xml:space="preserve"> PAGEREF _Toc144972635 \h </w:instrText>
        </w:r>
        <w:r w:rsidR="007A501E">
          <w:rPr>
            <w:noProof/>
            <w:webHidden/>
          </w:rPr>
        </w:r>
        <w:r w:rsidR="007A501E">
          <w:rPr>
            <w:noProof/>
            <w:webHidden/>
          </w:rPr>
          <w:fldChar w:fldCharType="separate"/>
        </w:r>
        <w:r w:rsidR="007A501E">
          <w:rPr>
            <w:noProof/>
            <w:webHidden/>
          </w:rPr>
          <w:t>68</w:t>
        </w:r>
        <w:r w:rsidR="007A501E">
          <w:rPr>
            <w:noProof/>
            <w:webHidden/>
          </w:rPr>
          <w:fldChar w:fldCharType="end"/>
        </w:r>
      </w:hyperlink>
    </w:p>
    <w:p w14:paraId="7EAC4382" w14:textId="4DABD657"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6" w:history="1">
        <w:r w:rsidR="007A501E" w:rsidRPr="00627E21">
          <w:rPr>
            <w:rStyle w:val="Hyperlink"/>
            <w:noProof/>
          </w:rPr>
          <w:t>Choosing electives</w:t>
        </w:r>
        <w:r w:rsidR="007A501E">
          <w:rPr>
            <w:noProof/>
            <w:webHidden/>
          </w:rPr>
          <w:tab/>
        </w:r>
        <w:r w:rsidR="007A501E">
          <w:rPr>
            <w:noProof/>
            <w:webHidden/>
          </w:rPr>
          <w:fldChar w:fldCharType="begin"/>
        </w:r>
        <w:r w:rsidR="007A501E">
          <w:rPr>
            <w:noProof/>
            <w:webHidden/>
          </w:rPr>
          <w:instrText xml:space="preserve"> PAGEREF _Toc144972636 \h </w:instrText>
        </w:r>
        <w:r w:rsidR="007A501E">
          <w:rPr>
            <w:noProof/>
            <w:webHidden/>
          </w:rPr>
        </w:r>
        <w:r w:rsidR="007A501E">
          <w:rPr>
            <w:noProof/>
            <w:webHidden/>
          </w:rPr>
          <w:fldChar w:fldCharType="separate"/>
        </w:r>
        <w:r w:rsidR="007A501E">
          <w:rPr>
            <w:noProof/>
            <w:webHidden/>
          </w:rPr>
          <w:t>68</w:t>
        </w:r>
        <w:r w:rsidR="007A501E">
          <w:rPr>
            <w:noProof/>
            <w:webHidden/>
          </w:rPr>
          <w:fldChar w:fldCharType="end"/>
        </w:r>
      </w:hyperlink>
    </w:p>
    <w:p w14:paraId="31A6D756" w14:textId="224666C2"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7" w:history="1">
        <w:r w:rsidR="007A501E" w:rsidRPr="00627E21">
          <w:rPr>
            <w:rStyle w:val="Hyperlink"/>
            <w:noProof/>
          </w:rPr>
          <w:t>Mandatory electives</w:t>
        </w:r>
        <w:r w:rsidR="007A501E">
          <w:rPr>
            <w:noProof/>
            <w:webHidden/>
          </w:rPr>
          <w:tab/>
        </w:r>
        <w:r w:rsidR="007A501E">
          <w:rPr>
            <w:noProof/>
            <w:webHidden/>
          </w:rPr>
          <w:fldChar w:fldCharType="begin"/>
        </w:r>
        <w:r w:rsidR="007A501E">
          <w:rPr>
            <w:noProof/>
            <w:webHidden/>
          </w:rPr>
          <w:instrText xml:space="preserve"> PAGEREF _Toc144972637 \h </w:instrText>
        </w:r>
        <w:r w:rsidR="007A501E">
          <w:rPr>
            <w:noProof/>
            <w:webHidden/>
          </w:rPr>
        </w:r>
        <w:r w:rsidR="007A501E">
          <w:rPr>
            <w:noProof/>
            <w:webHidden/>
          </w:rPr>
          <w:fldChar w:fldCharType="separate"/>
        </w:r>
        <w:r w:rsidR="007A501E">
          <w:rPr>
            <w:noProof/>
            <w:webHidden/>
          </w:rPr>
          <w:t>68</w:t>
        </w:r>
        <w:r w:rsidR="007A501E">
          <w:rPr>
            <w:noProof/>
            <w:webHidden/>
          </w:rPr>
          <w:fldChar w:fldCharType="end"/>
        </w:r>
      </w:hyperlink>
    </w:p>
    <w:p w14:paraId="689FDF46" w14:textId="2C15694D"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8" w:history="1">
        <w:r w:rsidR="007A501E" w:rsidRPr="00627E21">
          <w:rPr>
            <w:rStyle w:val="Hyperlink"/>
            <w:noProof/>
          </w:rPr>
          <w:t>Mandatory requirements for specialisations</w:t>
        </w:r>
        <w:r w:rsidR="007A501E">
          <w:rPr>
            <w:noProof/>
            <w:webHidden/>
          </w:rPr>
          <w:tab/>
        </w:r>
        <w:r w:rsidR="007A501E">
          <w:rPr>
            <w:noProof/>
            <w:webHidden/>
          </w:rPr>
          <w:fldChar w:fldCharType="begin"/>
        </w:r>
        <w:r w:rsidR="007A501E">
          <w:rPr>
            <w:noProof/>
            <w:webHidden/>
          </w:rPr>
          <w:instrText xml:space="preserve"> PAGEREF _Toc144972638 \h </w:instrText>
        </w:r>
        <w:r w:rsidR="007A501E">
          <w:rPr>
            <w:noProof/>
            <w:webHidden/>
          </w:rPr>
        </w:r>
        <w:r w:rsidR="007A501E">
          <w:rPr>
            <w:noProof/>
            <w:webHidden/>
          </w:rPr>
          <w:fldChar w:fldCharType="separate"/>
        </w:r>
        <w:r w:rsidR="007A501E">
          <w:rPr>
            <w:noProof/>
            <w:webHidden/>
          </w:rPr>
          <w:t>70</w:t>
        </w:r>
        <w:r w:rsidR="007A501E">
          <w:rPr>
            <w:noProof/>
            <w:webHidden/>
          </w:rPr>
          <w:fldChar w:fldCharType="end"/>
        </w:r>
      </w:hyperlink>
    </w:p>
    <w:p w14:paraId="584562E2" w14:textId="5EFB04B3"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39" w:history="1">
        <w:r w:rsidR="007A501E" w:rsidRPr="00627E21">
          <w:rPr>
            <w:rStyle w:val="Hyperlink"/>
            <w:noProof/>
          </w:rPr>
          <w:t>Choosing electives for specialisations</w:t>
        </w:r>
        <w:r w:rsidR="007A501E">
          <w:rPr>
            <w:noProof/>
            <w:webHidden/>
          </w:rPr>
          <w:tab/>
        </w:r>
        <w:r w:rsidR="007A501E">
          <w:rPr>
            <w:noProof/>
            <w:webHidden/>
          </w:rPr>
          <w:fldChar w:fldCharType="begin"/>
        </w:r>
        <w:r w:rsidR="007A501E">
          <w:rPr>
            <w:noProof/>
            <w:webHidden/>
          </w:rPr>
          <w:instrText xml:space="preserve"> PAGEREF _Toc144972639 \h </w:instrText>
        </w:r>
        <w:r w:rsidR="007A501E">
          <w:rPr>
            <w:noProof/>
            <w:webHidden/>
          </w:rPr>
        </w:r>
        <w:r w:rsidR="007A501E">
          <w:rPr>
            <w:noProof/>
            <w:webHidden/>
          </w:rPr>
          <w:fldChar w:fldCharType="separate"/>
        </w:r>
        <w:r w:rsidR="007A501E">
          <w:rPr>
            <w:noProof/>
            <w:webHidden/>
          </w:rPr>
          <w:t>70</w:t>
        </w:r>
        <w:r w:rsidR="007A501E">
          <w:rPr>
            <w:noProof/>
            <w:webHidden/>
          </w:rPr>
          <w:fldChar w:fldCharType="end"/>
        </w:r>
      </w:hyperlink>
    </w:p>
    <w:p w14:paraId="78EF6BDD" w14:textId="42D45AB8" w:rsidR="007A501E" w:rsidRDefault="0074397A">
      <w:pPr>
        <w:pStyle w:val="TOC3"/>
        <w:rPr>
          <w:rFonts w:asciiTheme="minorHAnsi" w:eastAsiaTheme="minorEastAsia" w:hAnsiTheme="minorHAnsi"/>
          <w:noProof/>
          <w:kern w:val="2"/>
          <w:sz w:val="22"/>
          <w:szCs w:val="22"/>
          <w:lang w:eastAsia="en-AU"/>
          <w14:ligatures w14:val="standardContextual"/>
        </w:rPr>
      </w:pPr>
      <w:hyperlink w:anchor="_Toc144972640" w:history="1">
        <w:r w:rsidR="007A501E" w:rsidRPr="00627E21">
          <w:rPr>
            <w:rStyle w:val="Hyperlink"/>
            <w:noProof/>
          </w:rPr>
          <w:t>Training package delivery and assessment</w:t>
        </w:r>
        <w:r w:rsidR="007A501E">
          <w:rPr>
            <w:noProof/>
            <w:webHidden/>
          </w:rPr>
          <w:tab/>
        </w:r>
        <w:r w:rsidR="007A501E">
          <w:rPr>
            <w:noProof/>
            <w:webHidden/>
          </w:rPr>
          <w:fldChar w:fldCharType="begin"/>
        </w:r>
        <w:r w:rsidR="007A501E">
          <w:rPr>
            <w:noProof/>
            <w:webHidden/>
          </w:rPr>
          <w:instrText xml:space="preserve"> PAGEREF _Toc144972640 \h </w:instrText>
        </w:r>
        <w:r w:rsidR="007A501E">
          <w:rPr>
            <w:noProof/>
            <w:webHidden/>
          </w:rPr>
        </w:r>
        <w:r w:rsidR="007A501E">
          <w:rPr>
            <w:noProof/>
            <w:webHidden/>
          </w:rPr>
          <w:fldChar w:fldCharType="separate"/>
        </w:r>
        <w:r w:rsidR="007A501E">
          <w:rPr>
            <w:noProof/>
            <w:webHidden/>
          </w:rPr>
          <w:t>84</w:t>
        </w:r>
        <w:r w:rsidR="007A501E">
          <w:rPr>
            <w:noProof/>
            <w:webHidden/>
          </w:rPr>
          <w:fldChar w:fldCharType="end"/>
        </w:r>
      </w:hyperlink>
    </w:p>
    <w:p w14:paraId="1409EF7B" w14:textId="3F5CA9E3" w:rsidR="007A501E" w:rsidRDefault="0074397A">
      <w:pPr>
        <w:pStyle w:val="TOC3"/>
        <w:rPr>
          <w:rFonts w:asciiTheme="minorHAnsi" w:eastAsiaTheme="minorEastAsia" w:hAnsiTheme="minorHAnsi"/>
          <w:noProof/>
          <w:kern w:val="2"/>
          <w:sz w:val="22"/>
          <w:szCs w:val="22"/>
          <w:lang w:eastAsia="en-AU"/>
          <w14:ligatures w14:val="standardContextual"/>
        </w:rPr>
      </w:pPr>
      <w:hyperlink w:anchor="_Toc144972641" w:history="1">
        <w:r w:rsidR="007A501E" w:rsidRPr="00627E21">
          <w:rPr>
            <w:rStyle w:val="Hyperlink"/>
            <w:noProof/>
          </w:rPr>
          <w:t>Amount of training and volume of learning</w:t>
        </w:r>
        <w:r w:rsidR="007A501E">
          <w:rPr>
            <w:noProof/>
            <w:webHidden/>
          </w:rPr>
          <w:tab/>
        </w:r>
        <w:r w:rsidR="007A501E">
          <w:rPr>
            <w:noProof/>
            <w:webHidden/>
          </w:rPr>
          <w:fldChar w:fldCharType="begin"/>
        </w:r>
        <w:r w:rsidR="007A501E">
          <w:rPr>
            <w:noProof/>
            <w:webHidden/>
          </w:rPr>
          <w:instrText xml:space="preserve"> PAGEREF _Toc144972641 \h </w:instrText>
        </w:r>
        <w:r w:rsidR="007A501E">
          <w:rPr>
            <w:noProof/>
            <w:webHidden/>
          </w:rPr>
        </w:r>
        <w:r w:rsidR="007A501E">
          <w:rPr>
            <w:noProof/>
            <w:webHidden/>
          </w:rPr>
          <w:fldChar w:fldCharType="separate"/>
        </w:r>
        <w:r w:rsidR="007A501E">
          <w:rPr>
            <w:noProof/>
            <w:webHidden/>
          </w:rPr>
          <w:t>85</w:t>
        </w:r>
        <w:r w:rsidR="007A501E">
          <w:rPr>
            <w:noProof/>
            <w:webHidden/>
          </w:rPr>
          <w:fldChar w:fldCharType="end"/>
        </w:r>
      </w:hyperlink>
    </w:p>
    <w:p w14:paraId="5C34EE44" w14:textId="15C9FB1E" w:rsidR="007A501E" w:rsidRDefault="0074397A">
      <w:pPr>
        <w:pStyle w:val="TOC3"/>
        <w:rPr>
          <w:rFonts w:asciiTheme="minorHAnsi" w:eastAsiaTheme="minorEastAsia" w:hAnsiTheme="minorHAnsi"/>
          <w:noProof/>
          <w:kern w:val="2"/>
          <w:sz w:val="22"/>
          <w:szCs w:val="22"/>
          <w:lang w:eastAsia="en-AU"/>
          <w14:ligatures w14:val="standardContextual"/>
        </w:rPr>
      </w:pPr>
      <w:hyperlink w:anchor="_Toc144972642" w:history="1">
        <w:r w:rsidR="007A501E" w:rsidRPr="00627E21">
          <w:rPr>
            <w:rStyle w:val="Hyperlink"/>
            <w:noProof/>
          </w:rPr>
          <w:t>Access and equity considerations</w:t>
        </w:r>
        <w:r w:rsidR="007A501E">
          <w:rPr>
            <w:noProof/>
            <w:webHidden/>
          </w:rPr>
          <w:tab/>
        </w:r>
        <w:r w:rsidR="007A501E">
          <w:rPr>
            <w:noProof/>
            <w:webHidden/>
          </w:rPr>
          <w:fldChar w:fldCharType="begin"/>
        </w:r>
        <w:r w:rsidR="007A501E">
          <w:rPr>
            <w:noProof/>
            <w:webHidden/>
          </w:rPr>
          <w:instrText xml:space="preserve"> PAGEREF _Toc144972642 \h </w:instrText>
        </w:r>
        <w:r w:rsidR="007A501E">
          <w:rPr>
            <w:noProof/>
            <w:webHidden/>
          </w:rPr>
        </w:r>
        <w:r w:rsidR="007A501E">
          <w:rPr>
            <w:noProof/>
            <w:webHidden/>
          </w:rPr>
          <w:fldChar w:fldCharType="separate"/>
        </w:r>
        <w:r w:rsidR="007A501E">
          <w:rPr>
            <w:noProof/>
            <w:webHidden/>
          </w:rPr>
          <w:t>86</w:t>
        </w:r>
        <w:r w:rsidR="007A501E">
          <w:rPr>
            <w:noProof/>
            <w:webHidden/>
          </w:rPr>
          <w:fldChar w:fldCharType="end"/>
        </w:r>
      </w:hyperlink>
    </w:p>
    <w:p w14:paraId="75A58376" w14:textId="20618C38" w:rsidR="007A501E" w:rsidRDefault="0074397A">
      <w:pPr>
        <w:pStyle w:val="TOC3"/>
        <w:rPr>
          <w:rFonts w:asciiTheme="minorHAnsi" w:eastAsiaTheme="minorEastAsia" w:hAnsiTheme="minorHAnsi"/>
          <w:noProof/>
          <w:kern w:val="2"/>
          <w:sz w:val="22"/>
          <w:szCs w:val="22"/>
          <w:lang w:eastAsia="en-AU"/>
          <w14:ligatures w14:val="standardContextual"/>
        </w:rPr>
      </w:pPr>
      <w:hyperlink w:anchor="_Toc144972643" w:history="1">
        <w:r w:rsidR="007A501E" w:rsidRPr="00627E21">
          <w:rPr>
            <w:rStyle w:val="Hyperlink"/>
            <w:noProof/>
          </w:rPr>
          <w:t>Reasonable adjustment for learners with disabilities</w:t>
        </w:r>
        <w:r w:rsidR="007A501E">
          <w:rPr>
            <w:noProof/>
            <w:webHidden/>
          </w:rPr>
          <w:tab/>
        </w:r>
        <w:r w:rsidR="007A501E">
          <w:rPr>
            <w:noProof/>
            <w:webHidden/>
          </w:rPr>
          <w:fldChar w:fldCharType="begin"/>
        </w:r>
        <w:r w:rsidR="007A501E">
          <w:rPr>
            <w:noProof/>
            <w:webHidden/>
          </w:rPr>
          <w:instrText xml:space="preserve"> PAGEREF _Toc144972643 \h </w:instrText>
        </w:r>
        <w:r w:rsidR="007A501E">
          <w:rPr>
            <w:noProof/>
            <w:webHidden/>
          </w:rPr>
        </w:r>
        <w:r w:rsidR="007A501E">
          <w:rPr>
            <w:noProof/>
            <w:webHidden/>
          </w:rPr>
          <w:fldChar w:fldCharType="separate"/>
        </w:r>
        <w:r w:rsidR="007A501E">
          <w:rPr>
            <w:noProof/>
            <w:webHidden/>
          </w:rPr>
          <w:t>86</w:t>
        </w:r>
        <w:r w:rsidR="007A501E">
          <w:rPr>
            <w:noProof/>
            <w:webHidden/>
          </w:rPr>
          <w:fldChar w:fldCharType="end"/>
        </w:r>
      </w:hyperlink>
    </w:p>
    <w:p w14:paraId="69B1411F" w14:textId="6090EE6F" w:rsidR="007A501E" w:rsidRDefault="0074397A">
      <w:pPr>
        <w:pStyle w:val="TOC3"/>
        <w:rPr>
          <w:rFonts w:asciiTheme="minorHAnsi" w:eastAsiaTheme="minorEastAsia" w:hAnsiTheme="minorHAnsi"/>
          <w:noProof/>
          <w:kern w:val="2"/>
          <w:sz w:val="22"/>
          <w:szCs w:val="22"/>
          <w:lang w:eastAsia="en-AU"/>
          <w14:ligatures w14:val="standardContextual"/>
        </w:rPr>
      </w:pPr>
      <w:hyperlink w:anchor="_Toc144972644" w:history="1">
        <w:r w:rsidR="007A501E" w:rsidRPr="00627E21">
          <w:rPr>
            <w:rStyle w:val="Hyperlink"/>
            <w:noProof/>
          </w:rPr>
          <w:t>Foundation skills in units of competency</w:t>
        </w:r>
        <w:r w:rsidR="007A501E">
          <w:rPr>
            <w:noProof/>
            <w:webHidden/>
          </w:rPr>
          <w:tab/>
        </w:r>
        <w:r w:rsidR="007A501E">
          <w:rPr>
            <w:noProof/>
            <w:webHidden/>
          </w:rPr>
          <w:fldChar w:fldCharType="begin"/>
        </w:r>
        <w:r w:rsidR="007A501E">
          <w:rPr>
            <w:noProof/>
            <w:webHidden/>
          </w:rPr>
          <w:instrText xml:space="preserve"> PAGEREF _Toc144972644 \h </w:instrText>
        </w:r>
        <w:r w:rsidR="007A501E">
          <w:rPr>
            <w:noProof/>
            <w:webHidden/>
          </w:rPr>
        </w:r>
        <w:r w:rsidR="007A501E">
          <w:rPr>
            <w:noProof/>
            <w:webHidden/>
          </w:rPr>
          <w:fldChar w:fldCharType="separate"/>
        </w:r>
        <w:r w:rsidR="007A501E">
          <w:rPr>
            <w:noProof/>
            <w:webHidden/>
          </w:rPr>
          <w:t>88</w:t>
        </w:r>
        <w:r w:rsidR="007A501E">
          <w:rPr>
            <w:noProof/>
            <w:webHidden/>
          </w:rPr>
          <w:fldChar w:fldCharType="end"/>
        </w:r>
      </w:hyperlink>
    </w:p>
    <w:p w14:paraId="501C3AD2" w14:textId="41924B5D" w:rsidR="007A501E" w:rsidRDefault="0074397A">
      <w:pPr>
        <w:pStyle w:val="TOC3"/>
        <w:rPr>
          <w:rFonts w:asciiTheme="minorHAnsi" w:eastAsiaTheme="minorEastAsia" w:hAnsiTheme="minorHAnsi"/>
          <w:noProof/>
          <w:kern w:val="2"/>
          <w:sz w:val="22"/>
          <w:szCs w:val="22"/>
          <w:lang w:eastAsia="en-AU"/>
          <w14:ligatures w14:val="standardContextual"/>
        </w:rPr>
      </w:pPr>
      <w:hyperlink w:anchor="_Toc144972645" w:history="1">
        <w:r w:rsidR="007A501E" w:rsidRPr="00627E21">
          <w:rPr>
            <w:rStyle w:val="Hyperlink"/>
            <w:noProof/>
          </w:rPr>
          <w:t>Other legislative requirements</w:t>
        </w:r>
        <w:r w:rsidR="007A501E">
          <w:rPr>
            <w:noProof/>
            <w:webHidden/>
          </w:rPr>
          <w:tab/>
        </w:r>
        <w:r w:rsidR="007A501E">
          <w:rPr>
            <w:noProof/>
            <w:webHidden/>
          </w:rPr>
          <w:fldChar w:fldCharType="begin"/>
        </w:r>
        <w:r w:rsidR="007A501E">
          <w:rPr>
            <w:noProof/>
            <w:webHidden/>
          </w:rPr>
          <w:instrText xml:space="preserve"> PAGEREF _Toc144972645 \h </w:instrText>
        </w:r>
        <w:r w:rsidR="007A501E">
          <w:rPr>
            <w:noProof/>
            <w:webHidden/>
          </w:rPr>
        </w:r>
        <w:r w:rsidR="007A501E">
          <w:rPr>
            <w:noProof/>
            <w:webHidden/>
          </w:rPr>
          <w:fldChar w:fldCharType="separate"/>
        </w:r>
        <w:r w:rsidR="007A501E">
          <w:rPr>
            <w:noProof/>
            <w:webHidden/>
          </w:rPr>
          <w:t>92</w:t>
        </w:r>
        <w:r w:rsidR="007A501E">
          <w:rPr>
            <w:noProof/>
            <w:webHidden/>
          </w:rPr>
          <w:fldChar w:fldCharType="end"/>
        </w:r>
      </w:hyperlink>
    </w:p>
    <w:p w14:paraId="66096E17" w14:textId="0F85FCF5" w:rsidR="007A501E" w:rsidRDefault="0074397A">
      <w:pPr>
        <w:pStyle w:val="TOC3"/>
        <w:rPr>
          <w:rFonts w:asciiTheme="minorHAnsi" w:eastAsiaTheme="minorEastAsia" w:hAnsiTheme="minorHAnsi"/>
          <w:noProof/>
          <w:kern w:val="2"/>
          <w:sz w:val="22"/>
          <w:szCs w:val="22"/>
          <w:lang w:eastAsia="en-AU"/>
          <w14:ligatures w14:val="standardContextual"/>
        </w:rPr>
      </w:pPr>
      <w:hyperlink w:anchor="_Toc144972646" w:history="1">
        <w:r w:rsidR="007A501E" w:rsidRPr="00627E21">
          <w:rPr>
            <w:rStyle w:val="Hyperlink"/>
            <w:noProof/>
          </w:rPr>
          <w:t>Industry regulations and standards</w:t>
        </w:r>
        <w:r w:rsidR="007A501E">
          <w:rPr>
            <w:noProof/>
            <w:webHidden/>
          </w:rPr>
          <w:tab/>
        </w:r>
        <w:r w:rsidR="007A501E">
          <w:rPr>
            <w:noProof/>
            <w:webHidden/>
          </w:rPr>
          <w:fldChar w:fldCharType="begin"/>
        </w:r>
        <w:r w:rsidR="007A501E">
          <w:rPr>
            <w:noProof/>
            <w:webHidden/>
          </w:rPr>
          <w:instrText xml:space="preserve"> PAGEREF _Toc144972646 \h </w:instrText>
        </w:r>
        <w:r w:rsidR="007A501E">
          <w:rPr>
            <w:noProof/>
            <w:webHidden/>
          </w:rPr>
        </w:r>
        <w:r w:rsidR="007A501E">
          <w:rPr>
            <w:noProof/>
            <w:webHidden/>
          </w:rPr>
          <w:fldChar w:fldCharType="separate"/>
        </w:r>
        <w:r w:rsidR="007A501E">
          <w:rPr>
            <w:noProof/>
            <w:webHidden/>
          </w:rPr>
          <w:t>92</w:t>
        </w:r>
        <w:r w:rsidR="007A501E">
          <w:rPr>
            <w:noProof/>
            <w:webHidden/>
          </w:rPr>
          <w:fldChar w:fldCharType="end"/>
        </w:r>
      </w:hyperlink>
    </w:p>
    <w:p w14:paraId="12D16676" w14:textId="0AC379AD"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47" w:history="1">
        <w:r w:rsidR="007A501E" w:rsidRPr="00627E21">
          <w:rPr>
            <w:rStyle w:val="Hyperlink"/>
            <w:noProof/>
          </w:rPr>
          <w:t>Arboriculture</w:t>
        </w:r>
        <w:r w:rsidR="007A501E">
          <w:rPr>
            <w:noProof/>
            <w:webHidden/>
          </w:rPr>
          <w:tab/>
        </w:r>
        <w:r w:rsidR="007A501E">
          <w:rPr>
            <w:noProof/>
            <w:webHidden/>
          </w:rPr>
          <w:fldChar w:fldCharType="begin"/>
        </w:r>
        <w:r w:rsidR="007A501E">
          <w:rPr>
            <w:noProof/>
            <w:webHidden/>
          </w:rPr>
          <w:instrText xml:space="preserve"> PAGEREF _Toc144972647 \h </w:instrText>
        </w:r>
        <w:r w:rsidR="007A501E">
          <w:rPr>
            <w:noProof/>
            <w:webHidden/>
          </w:rPr>
        </w:r>
        <w:r w:rsidR="007A501E">
          <w:rPr>
            <w:noProof/>
            <w:webHidden/>
          </w:rPr>
          <w:fldChar w:fldCharType="separate"/>
        </w:r>
        <w:r w:rsidR="007A501E">
          <w:rPr>
            <w:noProof/>
            <w:webHidden/>
          </w:rPr>
          <w:t>92</w:t>
        </w:r>
        <w:r w:rsidR="007A501E">
          <w:rPr>
            <w:noProof/>
            <w:webHidden/>
          </w:rPr>
          <w:fldChar w:fldCharType="end"/>
        </w:r>
      </w:hyperlink>
    </w:p>
    <w:p w14:paraId="06548B3F" w14:textId="65E98AFD"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48" w:history="1">
        <w:r w:rsidR="007A501E" w:rsidRPr="00627E21">
          <w:rPr>
            <w:rStyle w:val="Hyperlink"/>
            <w:noProof/>
          </w:rPr>
          <w:t>Permaculture</w:t>
        </w:r>
        <w:r w:rsidR="007A501E">
          <w:rPr>
            <w:noProof/>
            <w:webHidden/>
          </w:rPr>
          <w:tab/>
        </w:r>
        <w:r w:rsidR="007A501E">
          <w:rPr>
            <w:noProof/>
            <w:webHidden/>
          </w:rPr>
          <w:fldChar w:fldCharType="begin"/>
        </w:r>
        <w:r w:rsidR="007A501E">
          <w:rPr>
            <w:noProof/>
            <w:webHidden/>
          </w:rPr>
          <w:instrText xml:space="preserve"> PAGEREF _Toc144972648 \h </w:instrText>
        </w:r>
        <w:r w:rsidR="007A501E">
          <w:rPr>
            <w:noProof/>
            <w:webHidden/>
          </w:rPr>
        </w:r>
        <w:r w:rsidR="007A501E">
          <w:rPr>
            <w:noProof/>
            <w:webHidden/>
          </w:rPr>
          <w:fldChar w:fldCharType="separate"/>
        </w:r>
        <w:r w:rsidR="007A501E">
          <w:rPr>
            <w:noProof/>
            <w:webHidden/>
          </w:rPr>
          <w:t>93</w:t>
        </w:r>
        <w:r w:rsidR="007A501E">
          <w:rPr>
            <w:noProof/>
            <w:webHidden/>
          </w:rPr>
          <w:fldChar w:fldCharType="end"/>
        </w:r>
      </w:hyperlink>
    </w:p>
    <w:p w14:paraId="746EA336" w14:textId="771E6045"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49" w:history="1">
        <w:r w:rsidR="007A501E" w:rsidRPr="00627E21">
          <w:rPr>
            <w:rStyle w:val="Hyperlink"/>
            <w:noProof/>
          </w:rPr>
          <w:t>Environmental regulations</w:t>
        </w:r>
        <w:r w:rsidR="007A501E">
          <w:rPr>
            <w:noProof/>
            <w:webHidden/>
          </w:rPr>
          <w:tab/>
        </w:r>
        <w:r w:rsidR="007A501E">
          <w:rPr>
            <w:noProof/>
            <w:webHidden/>
          </w:rPr>
          <w:fldChar w:fldCharType="begin"/>
        </w:r>
        <w:r w:rsidR="007A501E">
          <w:rPr>
            <w:noProof/>
            <w:webHidden/>
          </w:rPr>
          <w:instrText xml:space="preserve"> PAGEREF _Toc144972649 \h </w:instrText>
        </w:r>
        <w:r w:rsidR="007A501E">
          <w:rPr>
            <w:noProof/>
            <w:webHidden/>
          </w:rPr>
        </w:r>
        <w:r w:rsidR="007A501E">
          <w:rPr>
            <w:noProof/>
            <w:webHidden/>
          </w:rPr>
          <w:fldChar w:fldCharType="separate"/>
        </w:r>
        <w:r w:rsidR="007A501E">
          <w:rPr>
            <w:noProof/>
            <w:webHidden/>
          </w:rPr>
          <w:t>93</w:t>
        </w:r>
        <w:r w:rsidR="007A501E">
          <w:rPr>
            <w:noProof/>
            <w:webHidden/>
          </w:rPr>
          <w:fldChar w:fldCharType="end"/>
        </w:r>
      </w:hyperlink>
    </w:p>
    <w:p w14:paraId="537838B7" w14:textId="0A5F57DD"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0" w:history="1">
        <w:r w:rsidR="007A501E" w:rsidRPr="00627E21">
          <w:rPr>
            <w:rStyle w:val="Hyperlink"/>
            <w:noProof/>
          </w:rPr>
          <w:t>Food regulations</w:t>
        </w:r>
        <w:r w:rsidR="007A501E">
          <w:rPr>
            <w:noProof/>
            <w:webHidden/>
          </w:rPr>
          <w:tab/>
        </w:r>
        <w:r w:rsidR="007A501E">
          <w:rPr>
            <w:noProof/>
            <w:webHidden/>
          </w:rPr>
          <w:fldChar w:fldCharType="begin"/>
        </w:r>
        <w:r w:rsidR="007A501E">
          <w:rPr>
            <w:noProof/>
            <w:webHidden/>
          </w:rPr>
          <w:instrText xml:space="preserve"> PAGEREF _Toc144972650 \h </w:instrText>
        </w:r>
        <w:r w:rsidR="007A501E">
          <w:rPr>
            <w:noProof/>
            <w:webHidden/>
          </w:rPr>
        </w:r>
        <w:r w:rsidR="007A501E">
          <w:rPr>
            <w:noProof/>
            <w:webHidden/>
          </w:rPr>
          <w:fldChar w:fldCharType="separate"/>
        </w:r>
        <w:r w:rsidR="007A501E">
          <w:rPr>
            <w:noProof/>
            <w:webHidden/>
          </w:rPr>
          <w:t>94</w:t>
        </w:r>
        <w:r w:rsidR="007A501E">
          <w:rPr>
            <w:noProof/>
            <w:webHidden/>
          </w:rPr>
          <w:fldChar w:fldCharType="end"/>
        </w:r>
      </w:hyperlink>
    </w:p>
    <w:p w14:paraId="4624A61D" w14:textId="6A48C869"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1" w:history="1">
        <w:r w:rsidR="007A501E" w:rsidRPr="00627E21">
          <w:rPr>
            <w:rStyle w:val="Hyperlink"/>
            <w:noProof/>
          </w:rPr>
          <w:t>Landscape Construction and Design including Green infrastructure</w:t>
        </w:r>
        <w:r w:rsidR="007A501E">
          <w:rPr>
            <w:noProof/>
            <w:webHidden/>
          </w:rPr>
          <w:tab/>
        </w:r>
        <w:r w:rsidR="007A501E">
          <w:rPr>
            <w:noProof/>
            <w:webHidden/>
          </w:rPr>
          <w:fldChar w:fldCharType="begin"/>
        </w:r>
        <w:r w:rsidR="007A501E">
          <w:rPr>
            <w:noProof/>
            <w:webHidden/>
          </w:rPr>
          <w:instrText xml:space="preserve"> PAGEREF _Toc144972651 \h </w:instrText>
        </w:r>
        <w:r w:rsidR="007A501E">
          <w:rPr>
            <w:noProof/>
            <w:webHidden/>
          </w:rPr>
        </w:r>
        <w:r w:rsidR="007A501E">
          <w:rPr>
            <w:noProof/>
            <w:webHidden/>
          </w:rPr>
          <w:fldChar w:fldCharType="separate"/>
        </w:r>
        <w:r w:rsidR="007A501E">
          <w:rPr>
            <w:noProof/>
            <w:webHidden/>
          </w:rPr>
          <w:t>94</w:t>
        </w:r>
        <w:r w:rsidR="007A501E">
          <w:rPr>
            <w:noProof/>
            <w:webHidden/>
          </w:rPr>
          <w:fldChar w:fldCharType="end"/>
        </w:r>
      </w:hyperlink>
    </w:p>
    <w:p w14:paraId="07057404" w14:textId="343213E5"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2" w:history="1">
        <w:r w:rsidR="007A501E" w:rsidRPr="00627E21">
          <w:rPr>
            <w:rStyle w:val="Hyperlink"/>
            <w:noProof/>
          </w:rPr>
          <w:t>Grape growing legislation</w:t>
        </w:r>
        <w:r w:rsidR="007A501E">
          <w:rPr>
            <w:noProof/>
            <w:webHidden/>
          </w:rPr>
          <w:tab/>
        </w:r>
        <w:r w:rsidR="007A501E">
          <w:rPr>
            <w:noProof/>
            <w:webHidden/>
          </w:rPr>
          <w:fldChar w:fldCharType="begin"/>
        </w:r>
        <w:r w:rsidR="007A501E">
          <w:rPr>
            <w:noProof/>
            <w:webHidden/>
          </w:rPr>
          <w:instrText xml:space="preserve"> PAGEREF _Toc144972652 \h </w:instrText>
        </w:r>
        <w:r w:rsidR="007A501E">
          <w:rPr>
            <w:noProof/>
            <w:webHidden/>
          </w:rPr>
        </w:r>
        <w:r w:rsidR="007A501E">
          <w:rPr>
            <w:noProof/>
            <w:webHidden/>
          </w:rPr>
          <w:fldChar w:fldCharType="separate"/>
        </w:r>
        <w:r w:rsidR="007A501E">
          <w:rPr>
            <w:noProof/>
            <w:webHidden/>
          </w:rPr>
          <w:t>95</w:t>
        </w:r>
        <w:r w:rsidR="007A501E">
          <w:rPr>
            <w:noProof/>
            <w:webHidden/>
          </w:rPr>
          <w:fldChar w:fldCharType="end"/>
        </w:r>
      </w:hyperlink>
    </w:p>
    <w:p w14:paraId="774069E2" w14:textId="692BA8CF"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3" w:history="1">
        <w:r w:rsidR="007A501E" w:rsidRPr="00627E21">
          <w:rPr>
            <w:rStyle w:val="Hyperlink"/>
            <w:noProof/>
          </w:rPr>
          <w:t>Animal reproduction</w:t>
        </w:r>
        <w:r w:rsidR="007A501E">
          <w:rPr>
            <w:noProof/>
            <w:webHidden/>
          </w:rPr>
          <w:tab/>
        </w:r>
        <w:r w:rsidR="007A501E">
          <w:rPr>
            <w:noProof/>
            <w:webHidden/>
          </w:rPr>
          <w:fldChar w:fldCharType="begin"/>
        </w:r>
        <w:r w:rsidR="007A501E">
          <w:rPr>
            <w:noProof/>
            <w:webHidden/>
          </w:rPr>
          <w:instrText xml:space="preserve"> PAGEREF _Toc144972653 \h </w:instrText>
        </w:r>
        <w:r w:rsidR="007A501E">
          <w:rPr>
            <w:noProof/>
            <w:webHidden/>
          </w:rPr>
        </w:r>
        <w:r w:rsidR="007A501E">
          <w:rPr>
            <w:noProof/>
            <w:webHidden/>
          </w:rPr>
          <w:fldChar w:fldCharType="separate"/>
        </w:r>
        <w:r w:rsidR="007A501E">
          <w:rPr>
            <w:noProof/>
            <w:webHidden/>
          </w:rPr>
          <w:t>95</w:t>
        </w:r>
        <w:r w:rsidR="007A501E">
          <w:rPr>
            <w:noProof/>
            <w:webHidden/>
          </w:rPr>
          <w:fldChar w:fldCharType="end"/>
        </w:r>
      </w:hyperlink>
    </w:p>
    <w:p w14:paraId="7D2AF849" w14:textId="033DA5F9"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4" w:history="1">
        <w:r w:rsidR="007A501E" w:rsidRPr="00627E21">
          <w:rPr>
            <w:rStyle w:val="Hyperlink"/>
            <w:noProof/>
          </w:rPr>
          <w:t>Livestock management legislation</w:t>
        </w:r>
        <w:r w:rsidR="007A501E">
          <w:rPr>
            <w:noProof/>
            <w:webHidden/>
          </w:rPr>
          <w:tab/>
        </w:r>
        <w:r w:rsidR="007A501E">
          <w:rPr>
            <w:noProof/>
            <w:webHidden/>
          </w:rPr>
          <w:fldChar w:fldCharType="begin"/>
        </w:r>
        <w:r w:rsidR="007A501E">
          <w:rPr>
            <w:noProof/>
            <w:webHidden/>
          </w:rPr>
          <w:instrText xml:space="preserve"> PAGEREF _Toc144972654 \h </w:instrText>
        </w:r>
        <w:r w:rsidR="007A501E">
          <w:rPr>
            <w:noProof/>
            <w:webHidden/>
          </w:rPr>
        </w:r>
        <w:r w:rsidR="007A501E">
          <w:rPr>
            <w:noProof/>
            <w:webHidden/>
          </w:rPr>
          <w:fldChar w:fldCharType="separate"/>
        </w:r>
        <w:r w:rsidR="007A501E">
          <w:rPr>
            <w:noProof/>
            <w:webHidden/>
          </w:rPr>
          <w:t>95</w:t>
        </w:r>
        <w:r w:rsidR="007A501E">
          <w:rPr>
            <w:noProof/>
            <w:webHidden/>
          </w:rPr>
          <w:fldChar w:fldCharType="end"/>
        </w:r>
      </w:hyperlink>
    </w:p>
    <w:p w14:paraId="74840C04" w14:textId="2CD24AB9"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5" w:history="1">
        <w:r w:rsidR="007A501E" w:rsidRPr="00627E21">
          <w:rPr>
            <w:rStyle w:val="Hyperlink"/>
            <w:noProof/>
          </w:rPr>
          <w:t>Australian ruminant feed ban</w:t>
        </w:r>
        <w:r w:rsidR="007A501E">
          <w:rPr>
            <w:noProof/>
            <w:webHidden/>
          </w:rPr>
          <w:tab/>
        </w:r>
        <w:r w:rsidR="007A501E">
          <w:rPr>
            <w:noProof/>
            <w:webHidden/>
          </w:rPr>
          <w:fldChar w:fldCharType="begin"/>
        </w:r>
        <w:r w:rsidR="007A501E">
          <w:rPr>
            <w:noProof/>
            <w:webHidden/>
          </w:rPr>
          <w:instrText xml:space="preserve"> PAGEREF _Toc144972655 \h </w:instrText>
        </w:r>
        <w:r w:rsidR="007A501E">
          <w:rPr>
            <w:noProof/>
            <w:webHidden/>
          </w:rPr>
        </w:r>
        <w:r w:rsidR="007A501E">
          <w:rPr>
            <w:noProof/>
            <w:webHidden/>
          </w:rPr>
          <w:fldChar w:fldCharType="separate"/>
        </w:r>
        <w:r w:rsidR="007A501E">
          <w:rPr>
            <w:noProof/>
            <w:webHidden/>
          </w:rPr>
          <w:t>96</w:t>
        </w:r>
        <w:r w:rsidR="007A501E">
          <w:rPr>
            <w:noProof/>
            <w:webHidden/>
          </w:rPr>
          <w:fldChar w:fldCharType="end"/>
        </w:r>
      </w:hyperlink>
    </w:p>
    <w:p w14:paraId="08CDED44" w14:textId="2F64A1EF"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6" w:history="1">
        <w:r w:rsidR="007A501E" w:rsidRPr="00627E21">
          <w:rPr>
            <w:rStyle w:val="Hyperlink"/>
            <w:noProof/>
          </w:rPr>
          <w:t>Biosecurity legislation</w:t>
        </w:r>
        <w:r w:rsidR="007A501E">
          <w:rPr>
            <w:noProof/>
            <w:webHidden/>
          </w:rPr>
          <w:tab/>
        </w:r>
        <w:r w:rsidR="007A501E">
          <w:rPr>
            <w:noProof/>
            <w:webHidden/>
          </w:rPr>
          <w:fldChar w:fldCharType="begin"/>
        </w:r>
        <w:r w:rsidR="007A501E">
          <w:rPr>
            <w:noProof/>
            <w:webHidden/>
          </w:rPr>
          <w:instrText xml:space="preserve"> PAGEREF _Toc144972656 \h </w:instrText>
        </w:r>
        <w:r w:rsidR="007A501E">
          <w:rPr>
            <w:noProof/>
            <w:webHidden/>
          </w:rPr>
        </w:r>
        <w:r w:rsidR="007A501E">
          <w:rPr>
            <w:noProof/>
            <w:webHidden/>
          </w:rPr>
          <w:fldChar w:fldCharType="separate"/>
        </w:r>
        <w:r w:rsidR="007A501E">
          <w:rPr>
            <w:noProof/>
            <w:webHidden/>
          </w:rPr>
          <w:t>96</w:t>
        </w:r>
        <w:r w:rsidR="007A501E">
          <w:rPr>
            <w:noProof/>
            <w:webHidden/>
          </w:rPr>
          <w:fldChar w:fldCharType="end"/>
        </w:r>
      </w:hyperlink>
    </w:p>
    <w:p w14:paraId="5F140E43" w14:textId="232B7B82"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7" w:history="1">
        <w:r w:rsidR="007A501E" w:rsidRPr="00627E21">
          <w:rPr>
            <w:rStyle w:val="Hyperlink"/>
            <w:noProof/>
          </w:rPr>
          <w:t>Live-animal export legislation</w:t>
        </w:r>
        <w:r w:rsidR="007A501E">
          <w:rPr>
            <w:noProof/>
            <w:webHidden/>
          </w:rPr>
          <w:tab/>
        </w:r>
        <w:r w:rsidR="007A501E">
          <w:rPr>
            <w:noProof/>
            <w:webHidden/>
          </w:rPr>
          <w:fldChar w:fldCharType="begin"/>
        </w:r>
        <w:r w:rsidR="007A501E">
          <w:rPr>
            <w:noProof/>
            <w:webHidden/>
          </w:rPr>
          <w:instrText xml:space="preserve"> PAGEREF _Toc144972657 \h </w:instrText>
        </w:r>
        <w:r w:rsidR="007A501E">
          <w:rPr>
            <w:noProof/>
            <w:webHidden/>
          </w:rPr>
        </w:r>
        <w:r w:rsidR="007A501E">
          <w:rPr>
            <w:noProof/>
            <w:webHidden/>
          </w:rPr>
          <w:fldChar w:fldCharType="separate"/>
        </w:r>
        <w:r w:rsidR="007A501E">
          <w:rPr>
            <w:noProof/>
            <w:webHidden/>
          </w:rPr>
          <w:t>97</w:t>
        </w:r>
        <w:r w:rsidR="007A501E">
          <w:rPr>
            <w:noProof/>
            <w:webHidden/>
          </w:rPr>
          <w:fldChar w:fldCharType="end"/>
        </w:r>
      </w:hyperlink>
    </w:p>
    <w:p w14:paraId="1F7401E6" w14:textId="39C096F2"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8" w:history="1">
        <w:r w:rsidR="007A501E" w:rsidRPr="00627E21">
          <w:rPr>
            <w:rStyle w:val="Hyperlink"/>
            <w:noProof/>
          </w:rPr>
          <w:t>Conservation legislation</w:t>
        </w:r>
        <w:r w:rsidR="007A501E">
          <w:rPr>
            <w:noProof/>
            <w:webHidden/>
          </w:rPr>
          <w:tab/>
        </w:r>
        <w:r w:rsidR="007A501E">
          <w:rPr>
            <w:noProof/>
            <w:webHidden/>
          </w:rPr>
          <w:fldChar w:fldCharType="begin"/>
        </w:r>
        <w:r w:rsidR="007A501E">
          <w:rPr>
            <w:noProof/>
            <w:webHidden/>
          </w:rPr>
          <w:instrText xml:space="preserve"> PAGEREF _Toc144972658 \h </w:instrText>
        </w:r>
        <w:r w:rsidR="007A501E">
          <w:rPr>
            <w:noProof/>
            <w:webHidden/>
          </w:rPr>
        </w:r>
        <w:r w:rsidR="007A501E">
          <w:rPr>
            <w:noProof/>
            <w:webHidden/>
          </w:rPr>
          <w:fldChar w:fldCharType="separate"/>
        </w:r>
        <w:r w:rsidR="007A501E">
          <w:rPr>
            <w:noProof/>
            <w:webHidden/>
          </w:rPr>
          <w:t>97</w:t>
        </w:r>
        <w:r w:rsidR="007A501E">
          <w:rPr>
            <w:noProof/>
            <w:webHidden/>
          </w:rPr>
          <w:fldChar w:fldCharType="end"/>
        </w:r>
      </w:hyperlink>
    </w:p>
    <w:p w14:paraId="40799B10" w14:textId="73B00A05"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59" w:history="1">
        <w:r w:rsidR="007A501E" w:rsidRPr="00627E21">
          <w:rPr>
            <w:rStyle w:val="Hyperlink"/>
            <w:noProof/>
          </w:rPr>
          <w:t>Legislation relevant to agricultural chemical use</w:t>
        </w:r>
        <w:r w:rsidR="007A501E">
          <w:rPr>
            <w:noProof/>
            <w:webHidden/>
          </w:rPr>
          <w:tab/>
        </w:r>
        <w:r w:rsidR="007A501E">
          <w:rPr>
            <w:noProof/>
            <w:webHidden/>
          </w:rPr>
          <w:fldChar w:fldCharType="begin"/>
        </w:r>
        <w:r w:rsidR="007A501E">
          <w:rPr>
            <w:noProof/>
            <w:webHidden/>
          </w:rPr>
          <w:instrText xml:space="preserve"> PAGEREF _Toc144972659 \h </w:instrText>
        </w:r>
        <w:r w:rsidR="007A501E">
          <w:rPr>
            <w:noProof/>
            <w:webHidden/>
          </w:rPr>
        </w:r>
        <w:r w:rsidR="007A501E">
          <w:rPr>
            <w:noProof/>
            <w:webHidden/>
          </w:rPr>
          <w:fldChar w:fldCharType="separate"/>
        </w:r>
        <w:r w:rsidR="007A501E">
          <w:rPr>
            <w:noProof/>
            <w:webHidden/>
          </w:rPr>
          <w:t>97</w:t>
        </w:r>
        <w:r w:rsidR="007A501E">
          <w:rPr>
            <w:noProof/>
            <w:webHidden/>
          </w:rPr>
          <w:fldChar w:fldCharType="end"/>
        </w:r>
      </w:hyperlink>
    </w:p>
    <w:p w14:paraId="143E8BBB" w14:textId="1820FADE"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0" w:history="1">
        <w:r w:rsidR="007A501E" w:rsidRPr="00627E21">
          <w:rPr>
            <w:rStyle w:val="Hyperlink"/>
            <w:noProof/>
          </w:rPr>
          <w:t>Legislation for beekeeping</w:t>
        </w:r>
        <w:r w:rsidR="007A501E">
          <w:rPr>
            <w:noProof/>
            <w:webHidden/>
          </w:rPr>
          <w:tab/>
        </w:r>
        <w:r w:rsidR="007A501E">
          <w:rPr>
            <w:noProof/>
            <w:webHidden/>
          </w:rPr>
          <w:fldChar w:fldCharType="begin"/>
        </w:r>
        <w:r w:rsidR="007A501E">
          <w:rPr>
            <w:noProof/>
            <w:webHidden/>
          </w:rPr>
          <w:instrText xml:space="preserve"> PAGEREF _Toc144972660 \h </w:instrText>
        </w:r>
        <w:r w:rsidR="007A501E">
          <w:rPr>
            <w:noProof/>
            <w:webHidden/>
          </w:rPr>
        </w:r>
        <w:r w:rsidR="007A501E">
          <w:rPr>
            <w:noProof/>
            <w:webHidden/>
          </w:rPr>
          <w:fldChar w:fldCharType="separate"/>
        </w:r>
        <w:r w:rsidR="007A501E">
          <w:rPr>
            <w:noProof/>
            <w:webHidden/>
          </w:rPr>
          <w:t>98</w:t>
        </w:r>
        <w:r w:rsidR="007A501E">
          <w:rPr>
            <w:noProof/>
            <w:webHidden/>
          </w:rPr>
          <w:fldChar w:fldCharType="end"/>
        </w:r>
      </w:hyperlink>
    </w:p>
    <w:p w14:paraId="3E835362" w14:textId="7166C659"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1" w:history="1">
        <w:r w:rsidR="007A501E" w:rsidRPr="00627E21">
          <w:rPr>
            <w:rStyle w:val="Hyperlink"/>
            <w:noProof/>
          </w:rPr>
          <w:t>Legislation for pest animals and weeds</w:t>
        </w:r>
        <w:r w:rsidR="007A501E">
          <w:rPr>
            <w:noProof/>
            <w:webHidden/>
          </w:rPr>
          <w:tab/>
        </w:r>
        <w:r w:rsidR="007A501E">
          <w:rPr>
            <w:noProof/>
            <w:webHidden/>
          </w:rPr>
          <w:fldChar w:fldCharType="begin"/>
        </w:r>
        <w:r w:rsidR="007A501E">
          <w:rPr>
            <w:noProof/>
            <w:webHidden/>
          </w:rPr>
          <w:instrText xml:space="preserve"> PAGEREF _Toc144972661 \h </w:instrText>
        </w:r>
        <w:r w:rsidR="007A501E">
          <w:rPr>
            <w:noProof/>
            <w:webHidden/>
          </w:rPr>
        </w:r>
        <w:r w:rsidR="007A501E">
          <w:rPr>
            <w:noProof/>
            <w:webHidden/>
          </w:rPr>
          <w:fldChar w:fldCharType="separate"/>
        </w:r>
        <w:r w:rsidR="007A501E">
          <w:rPr>
            <w:noProof/>
            <w:webHidden/>
          </w:rPr>
          <w:t>98</w:t>
        </w:r>
        <w:r w:rsidR="007A501E">
          <w:rPr>
            <w:noProof/>
            <w:webHidden/>
          </w:rPr>
          <w:fldChar w:fldCharType="end"/>
        </w:r>
      </w:hyperlink>
    </w:p>
    <w:p w14:paraId="4F22B742" w14:textId="165813D9"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2" w:history="1">
        <w:r w:rsidR="007A501E" w:rsidRPr="00627E21">
          <w:rPr>
            <w:rStyle w:val="Hyperlink"/>
            <w:noProof/>
          </w:rPr>
          <w:t>Grain trade standards and legislation</w:t>
        </w:r>
        <w:r w:rsidR="007A501E">
          <w:rPr>
            <w:noProof/>
            <w:webHidden/>
          </w:rPr>
          <w:tab/>
        </w:r>
        <w:r w:rsidR="007A501E">
          <w:rPr>
            <w:noProof/>
            <w:webHidden/>
          </w:rPr>
          <w:fldChar w:fldCharType="begin"/>
        </w:r>
        <w:r w:rsidR="007A501E">
          <w:rPr>
            <w:noProof/>
            <w:webHidden/>
          </w:rPr>
          <w:instrText xml:space="preserve"> PAGEREF _Toc144972662 \h </w:instrText>
        </w:r>
        <w:r w:rsidR="007A501E">
          <w:rPr>
            <w:noProof/>
            <w:webHidden/>
          </w:rPr>
        </w:r>
        <w:r w:rsidR="007A501E">
          <w:rPr>
            <w:noProof/>
            <w:webHidden/>
          </w:rPr>
          <w:fldChar w:fldCharType="separate"/>
        </w:r>
        <w:r w:rsidR="007A501E">
          <w:rPr>
            <w:noProof/>
            <w:webHidden/>
          </w:rPr>
          <w:t>100</w:t>
        </w:r>
        <w:r w:rsidR="007A501E">
          <w:rPr>
            <w:noProof/>
            <w:webHidden/>
          </w:rPr>
          <w:fldChar w:fldCharType="end"/>
        </w:r>
      </w:hyperlink>
    </w:p>
    <w:p w14:paraId="01DD44F5" w14:textId="4EA1210A"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3" w:history="1">
        <w:r w:rsidR="007A501E" w:rsidRPr="00627E21">
          <w:rPr>
            <w:rStyle w:val="Hyperlink"/>
            <w:noProof/>
          </w:rPr>
          <w:t>International regulations and access to markets</w:t>
        </w:r>
        <w:r w:rsidR="007A501E">
          <w:rPr>
            <w:noProof/>
            <w:webHidden/>
          </w:rPr>
          <w:tab/>
        </w:r>
        <w:r w:rsidR="007A501E">
          <w:rPr>
            <w:noProof/>
            <w:webHidden/>
          </w:rPr>
          <w:fldChar w:fldCharType="begin"/>
        </w:r>
        <w:r w:rsidR="007A501E">
          <w:rPr>
            <w:noProof/>
            <w:webHidden/>
          </w:rPr>
          <w:instrText xml:space="preserve"> PAGEREF _Toc144972663 \h </w:instrText>
        </w:r>
        <w:r w:rsidR="007A501E">
          <w:rPr>
            <w:noProof/>
            <w:webHidden/>
          </w:rPr>
        </w:r>
        <w:r w:rsidR="007A501E">
          <w:rPr>
            <w:noProof/>
            <w:webHidden/>
          </w:rPr>
          <w:fldChar w:fldCharType="separate"/>
        </w:r>
        <w:r w:rsidR="007A501E">
          <w:rPr>
            <w:noProof/>
            <w:webHidden/>
          </w:rPr>
          <w:t>100</w:t>
        </w:r>
        <w:r w:rsidR="007A501E">
          <w:rPr>
            <w:noProof/>
            <w:webHidden/>
          </w:rPr>
          <w:fldChar w:fldCharType="end"/>
        </w:r>
      </w:hyperlink>
    </w:p>
    <w:p w14:paraId="20AB26A6" w14:textId="5E9B1858"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4" w:history="1">
        <w:r w:rsidR="007A501E" w:rsidRPr="00627E21">
          <w:rPr>
            <w:rStyle w:val="Hyperlink"/>
            <w:noProof/>
          </w:rPr>
          <w:t>Industry certification programs</w:t>
        </w:r>
        <w:r w:rsidR="007A501E">
          <w:rPr>
            <w:noProof/>
            <w:webHidden/>
          </w:rPr>
          <w:tab/>
        </w:r>
        <w:r w:rsidR="007A501E">
          <w:rPr>
            <w:noProof/>
            <w:webHidden/>
          </w:rPr>
          <w:fldChar w:fldCharType="begin"/>
        </w:r>
        <w:r w:rsidR="007A501E">
          <w:rPr>
            <w:noProof/>
            <w:webHidden/>
          </w:rPr>
          <w:instrText xml:space="preserve"> PAGEREF _Toc144972664 \h </w:instrText>
        </w:r>
        <w:r w:rsidR="007A501E">
          <w:rPr>
            <w:noProof/>
            <w:webHidden/>
          </w:rPr>
        </w:r>
        <w:r w:rsidR="007A501E">
          <w:rPr>
            <w:noProof/>
            <w:webHidden/>
          </w:rPr>
          <w:fldChar w:fldCharType="separate"/>
        </w:r>
        <w:r w:rsidR="007A501E">
          <w:rPr>
            <w:noProof/>
            <w:webHidden/>
          </w:rPr>
          <w:t>100</w:t>
        </w:r>
        <w:r w:rsidR="007A501E">
          <w:rPr>
            <w:noProof/>
            <w:webHidden/>
          </w:rPr>
          <w:fldChar w:fldCharType="end"/>
        </w:r>
      </w:hyperlink>
    </w:p>
    <w:p w14:paraId="60F67842" w14:textId="162ACDC8"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5" w:history="1">
        <w:r w:rsidR="007A501E" w:rsidRPr="00627E21">
          <w:rPr>
            <w:rStyle w:val="Hyperlink"/>
            <w:noProof/>
          </w:rPr>
          <w:t>Regulated occupations in the industry</w:t>
        </w:r>
        <w:r w:rsidR="007A501E">
          <w:rPr>
            <w:noProof/>
            <w:webHidden/>
          </w:rPr>
          <w:tab/>
        </w:r>
        <w:r w:rsidR="007A501E">
          <w:rPr>
            <w:noProof/>
            <w:webHidden/>
          </w:rPr>
          <w:fldChar w:fldCharType="begin"/>
        </w:r>
        <w:r w:rsidR="007A501E">
          <w:rPr>
            <w:noProof/>
            <w:webHidden/>
          </w:rPr>
          <w:instrText xml:space="preserve"> PAGEREF _Toc144972665 \h </w:instrText>
        </w:r>
        <w:r w:rsidR="007A501E">
          <w:rPr>
            <w:noProof/>
            <w:webHidden/>
          </w:rPr>
        </w:r>
        <w:r w:rsidR="007A501E">
          <w:rPr>
            <w:noProof/>
            <w:webHidden/>
          </w:rPr>
          <w:fldChar w:fldCharType="separate"/>
        </w:r>
        <w:r w:rsidR="007A501E">
          <w:rPr>
            <w:noProof/>
            <w:webHidden/>
          </w:rPr>
          <w:t>100</w:t>
        </w:r>
        <w:r w:rsidR="007A501E">
          <w:rPr>
            <w:noProof/>
            <w:webHidden/>
          </w:rPr>
          <w:fldChar w:fldCharType="end"/>
        </w:r>
      </w:hyperlink>
    </w:p>
    <w:p w14:paraId="6A707788" w14:textId="4F7F2522"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6" w:history="1">
        <w:r w:rsidR="007A501E" w:rsidRPr="00627E21">
          <w:rPr>
            <w:rStyle w:val="Hyperlink"/>
            <w:noProof/>
          </w:rPr>
          <w:t>Industry codes of practice</w:t>
        </w:r>
        <w:r w:rsidR="007A501E">
          <w:rPr>
            <w:noProof/>
            <w:webHidden/>
          </w:rPr>
          <w:tab/>
        </w:r>
        <w:r w:rsidR="007A501E">
          <w:rPr>
            <w:noProof/>
            <w:webHidden/>
          </w:rPr>
          <w:fldChar w:fldCharType="begin"/>
        </w:r>
        <w:r w:rsidR="007A501E">
          <w:rPr>
            <w:noProof/>
            <w:webHidden/>
          </w:rPr>
          <w:instrText xml:space="preserve"> PAGEREF _Toc144972666 \h </w:instrText>
        </w:r>
        <w:r w:rsidR="007A501E">
          <w:rPr>
            <w:noProof/>
            <w:webHidden/>
          </w:rPr>
        </w:r>
        <w:r w:rsidR="007A501E">
          <w:rPr>
            <w:noProof/>
            <w:webHidden/>
          </w:rPr>
          <w:fldChar w:fldCharType="separate"/>
        </w:r>
        <w:r w:rsidR="007A501E">
          <w:rPr>
            <w:noProof/>
            <w:webHidden/>
          </w:rPr>
          <w:t>101</w:t>
        </w:r>
        <w:r w:rsidR="007A501E">
          <w:rPr>
            <w:noProof/>
            <w:webHidden/>
          </w:rPr>
          <w:fldChar w:fldCharType="end"/>
        </w:r>
      </w:hyperlink>
    </w:p>
    <w:p w14:paraId="77A68A66" w14:textId="16DF5ED9"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7" w:history="1">
        <w:r w:rsidR="007A501E" w:rsidRPr="00627E21">
          <w:rPr>
            <w:rStyle w:val="Hyperlink"/>
            <w:noProof/>
          </w:rPr>
          <w:t>Codes of practice relevant to agriculture chemical use</w:t>
        </w:r>
        <w:r w:rsidR="007A501E">
          <w:rPr>
            <w:noProof/>
            <w:webHidden/>
          </w:rPr>
          <w:tab/>
        </w:r>
        <w:r w:rsidR="007A501E">
          <w:rPr>
            <w:noProof/>
            <w:webHidden/>
          </w:rPr>
          <w:fldChar w:fldCharType="begin"/>
        </w:r>
        <w:r w:rsidR="007A501E">
          <w:rPr>
            <w:noProof/>
            <w:webHidden/>
          </w:rPr>
          <w:instrText xml:space="preserve"> PAGEREF _Toc144972667 \h </w:instrText>
        </w:r>
        <w:r w:rsidR="007A501E">
          <w:rPr>
            <w:noProof/>
            <w:webHidden/>
          </w:rPr>
        </w:r>
        <w:r w:rsidR="007A501E">
          <w:rPr>
            <w:noProof/>
            <w:webHidden/>
          </w:rPr>
          <w:fldChar w:fldCharType="separate"/>
        </w:r>
        <w:r w:rsidR="007A501E">
          <w:rPr>
            <w:noProof/>
            <w:webHidden/>
          </w:rPr>
          <w:t>102</w:t>
        </w:r>
        <w:r w:rsidR="007A501E">
          <w:rPr>
            <w:noProof/>
            <w:webHidden/>
          </w:rPr>
          <w:fldChar w:fldCharType="end"/>
        </w:r>
      </w:hyperlink>
    </w:p>
    <w:p w14:paraId="4B185DC5" w14:textId="551BD240"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8" w:history="1">
        <w:r w:rsidR="007A501E" w:rsidRPr="00627E21">
          <w:rPr>
            <w:rStyle w:val="Hyperlink"/>
            <w:noProof/>
          </w:rPr>
          <w:t>Codes of practice for beekeeping</w:t>
        </w:r>
        <w:r w:rsidR="007A501E">
          <w:rPr>
            <w:noProof/>
            <w:webHidden/>
          </w:rPr>
          <w:tab/>
        </w:r>
        <w:r w:rsidR="007A501E">
          <w:rPr>
            <w:noProof/>
            <w:webHidden/>
          </w:rPr>
          <w:fldChar w:fldCharType="begin"/>
        </w:r>
        <w:r w:rsidR="007A501E">
          <w:rPr>
            <w:noProof/>
            <w:webHidden/>
          </w:rPr>
          <w:instrText xml:space="preserve"> PAGEREF _Toc144972668 \h </w:instrText>
        </w:r>
        <w:r w:rsidR="007A501E">
          <w:rPr>
            <w:noProof/>
            <w:webHidden/>
          </w:rPr>
        </w:r>
        <w:r w:rsidR="007A501E">
          <w:rPr>
            <w:noProof/>
            <w:webHidden/>
          </w:rPr>
          <w:fldChar w:fldCharType="separate"/>
        </w:r>
        <w:r w:rsidR="007A501E">
          <w:rPr>
            <w:noProof/>
            <w:webHidden/>
          </w:rPr>
          <w:t>102</w:t>
        </w:r>
        <w:r w:rsidR="007A501E">
          <w:rPr>
            <w:noProof/>
            <w:webHidden/>
          </w:rPr>
          <w:fldChar w:fldCharType="end"/>
        </w:r>
      </w:hyperlink>
    </w:p>
    <w:p w14:paraId="00D22C02" w14:textId="1D8D079E"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69" w:history="1">
        <w:r w:rsidR="007A501E" w:rsidRPr="00627E21">
          <w:rPr>
            <w:rStyle w:val="Hyperlink"/>
            <w:noProof/>
          </w:rPr>
          <w:t>Codes of practice for pest animals and weeds</w:t>
        </w:r>
        <w:r w:rsidR="007A501E">
          <w:rPr>
            <w:noProof/>
            <w:webHidden/>
          </w:rPr>
          <w:tab/>
        </w:r>
        <w:r w:rsidR="007A501E">
          <w:rPr>
            <w:noProof/>
            <w:webHidden/>
          </w:rPr>
          <w:fldChar w:fldCharType="begin"/>
        </w:r>
        <w:r w:rsidR="007A501E">
          <w:rPr>
            <w:noProof/>
            <w:webHidden/>
          </w:rPr>
          <w:instrText xml:space="preserve"> PAGEREF _Toc144972669 \h </w:instrText>
        </w:r>
        <w:r w:rsidR="007A501E">
          <w:rPr>
            <w:noProof/>
            <w:webHidden/>
          </w:rPr>
        </w:r>
        <w:r w:rsidR="007A501E">
          <w:rPr>
            <w:noProof/>
            <w:webHidden/>
          </w:rPr>
          <w:fldChar w:fldCharType="separate"/>
        </w:r>
        <w:r w:rsidR="007A501E">
          <w:rPr>
            <w:noProof/>
            <w:webHidden/>
          </w:rPr>
          <w:t>103</w:t>
        </w:r>
        <w:r w:rsidR="007A501E">
          <w:rPr>
            <w:noProof/>
            <w:webHidden/>
          </w:rPr>
          <w:fldChar w:fldCharType="end"/>
        </w:r>
      </w:hyperlink>
    </w:p>
    <w:p w14:paraId="19EEE940" w14:textId="7E2F7813"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0" w:history="1">
        <w:r w:rsidR="007A501E" w:rsidRPr="00627E21">
          <w:rPr>
            <w:rStyle w:val="Hyperlink"/>
            <w:noProof/>
          </w:rPr>
          <w:t>Training and assessing environments</w:t>
        </w:r>
        <w:r w:rsidR="007A501E">
          <w:rPr>
            <w:noProof/>
            <w:webHidden/>
          </w:rPr>
          <w:tab/>
        </w:r>
        <w:r w:rsidR="007A501E">
          <w:rPr>
            <w:noProof/>
            <w:webHidden/>
          </w:rPr>
          <w:fldChar w:fldCharType="begin"/>
        </w:r>
        <w:r w:rsidR="007A501E">
          <w:rPr>
            <w:noProof/>
            <w:webHidden/>
          </w:rPr>
          <w:instrText xml:space="preserve"> PAGEREF _Toc144972670 \h </w:instrText>
        </w:r>
        <w:r w:rsidR="007A501E">
          <w:rPr>
            <w:noProof/>
            <w:webHidden/>
          </w:rPr>
        </w:r>
        <w:r w:rsidR="007A501E">
          <w:rPr>
            <w:noProof/>
            <w:webHidden/>
          </w:rPr>
          <w:fldChar w:fldCharType="separate"/>
        </w:r>
        <w:r w:rsidR="007A501E">
          <w:rPr>
            <w:noProof/>
            <w:webHidden/>
          </w:rPr>
          <w:t>104</w:t>
        </w:r>
        <w:r w:rsidR="007A501E">
          <w:rPr>
            <w:noProof/>
            <w:webHidden/>
          </w:rPr>
          <w:fldChar w:fldCharType="end"/>
        </w:r>
      </w:hyperlink>
    </w:p>
    <w:p w14:paraId="7D76E948" w14:textId="4557106D"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1" w:history="1">
        <w:r w:rsidR="007A501E" w:rsidRPr="00627E21">
          <w:rPr>
            <w:rStyle w:val="Hyperlink"/>
            <w:noProof/>
          </w:rPr>
          <w:t>Training and assessment environments for Pork Sector Units.</w:t>
        </w:r>
        <w:r w:rsidR="007A501E">
          <w:rPr>
            <w:noProof/>
            <w:webHidden/>
          </w:rPr>
          <w:tab/>
        </w:r>
        <w:r w:rsidR="007A501E">
          <w:rPr>
            <w:noProof/>
            <w:webHidden/>
          </w:rPr>
          <w:fldChar w:fldCharType="begin"/>
        </w:r>
        <w:r w:rsidR="007A501E">
          <w:rPr>
            <w:noProof/>
            <w:webHidden/>
          </w:rPr>
          <w:instrText xml:space="preserve"> PAGEREF _Toc144972671 \h </w:instrText>
        </w:r>
        <w:r w:rsidR="007A501E">
          <w:rPr>
            <w:noProof/>
            <w:webHidden/>
          </w:rPr>
        </w:r>
        <w:r w:rsidR="007A501E">
          <w:rPr>
            <w:noProof/>
            <w:webHidden/>
          </w:rPr>
          <w:fldChar w:fldCharType="separate"/>
        </w:r>
        <w:r w:rsidR="007A501E">
          <w:rPr>
            <w:noProof/>
            <w:webHidden/>
          </w:rPr>
          <w:t>104</w:t>
        </w:r>
        <w:r w:rsidR="007A501E">
          <w:rPr>
            <w:noProof/>
            <w:webHidden/>
          </w:rPr>
          <w:fldChar w:fldCharType="end"/>
        </w:r>
      </w:hyperlink>
    </w:p>
    <w:p w14:paraId="55E05ADD" w14:textId="755E5085"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2" w:history="1">
        <w:r w:rsidR="007A501E" w:rsidRPr="00627E21">
          <w:rPr>
            <w:rStyle w:val="Hyperlink"/>
            <w:noProof/>
          </w:rPr>
          <w:t>Mandatory Workplace Requirements</w:t>
        </w:r>
        <w:r w:rsidR="007A501E">
          <w:rPr>
            <w:noProof/>
            <w:webHidden/>
          </w:rPr>
          <w:tab/>
        </w:r>
        <w:r w:rsidR="007A501E">
          <w:rPr>
            <w:noProof/>
            <w:webHidden/>
          </w:rPr>
          <w:fldChar w:fldCharType="begin"/>
        </w:r>
        <w:r w:rsidR="007A501E">
          <w:rPr>
            <w:noProof/>
            <w:webHidden/>
          </w:rPr>
          <w:instrText xml:space="preserve"> PAGEREF _Toc144972672 \h </w:instrText>
        </w:r>
        <w:r w:rsidR="007A501E">
          <w:rPr>
            <w:noProof/>
            <w:webHidden/>
          </w:rPr>
        </w:r>
        <w:r w:rsidR="007A501E">
          <w:rPr>
            <w:noProof/>
            <w:webHidden/>
          </w:rPr>
          <w:fldChar w:fldCharType="separate"/>
        </w:r>
        <w:r w:rsidR="007A501E">
          <w:rPr>
            <w:noProof/>
            <w:webHidden/>
          </w:rPr>
          <w:t>104</w:t>
        </w:r>
        <w:r w:rsidR="007A501E">
          <w:rPr>
            <w:noProof/>
            <w:webHidden/>
          </w:rPr>
          <w:fldChar w:fldCharType="end"/>
        </w:r>
      </w:hyperlink>
    </w:p>
    <w:p w14:paraId="1B0AC181" w14:textId="6AD9E898"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3" w:history="1">
        <w:r w:rsidR="007A501E" w:rsidRPr="00627E21">
          <w:rPr>
            <w:rStyle w:val="Hyperlink"/>
            <w:rFonts w:eastAsia="Times New Roman"/>
            <w:noProof/>
          </w:rPr>
          <w:t>Assessment Conditions</w:t>
        </w:r>
        <w:r w:rsidR="007A501E">
          <w:rPr>
            <w:noProof/>
            <w:webHidden/>
          </w:rPr>
          <w:tab/>
        </w:r>
        <w:r w:rsidR="007A501E">
          <w:rPr>
            <w:noProof/>
            <w:webHidden/>
          </w:rPr>
          <w:fldChar w:fldCharType="begin"/>
        </w:r>
        <w:r w:rsidR="007A501E">
          <w:rPr>
            <w:noProof/>
            <w:webHidden/>
          </w:rPr>
          <w:instrText xml:space="preserve"> PAGEREF _Toc144972673 \h </w:instrText>
        </w:r>
        <w:r w:rsidR="007A501E">
          <w:rPr>
            <w:noProof/>
            <w:webHidden/>
          </w:rPr>
        </w:r>
        <w:r w:rsidR="007A501E">
          <w:rPr>
            <w:noProof/>
            <w:webHidden/>
          </w:rPr>
          <w:fldChar w:fldCharType="separate"/>
        </w:r>
        <w:r w:rsidR="007A501E">
          <w:rPr>
            <w:noProof/>
            <w:webHidden/>
          </w:rPr>
          <w:t>104</w:t>
        </w:r>
        <w:r w:rsidR="007A501E">
          <w:rPr>
            <w:noProof/>
            <w:webHidden/>
          </w:rPr>
          <w:fldChar w:fldCharType="end"/>
        </w:r>
      </w:hyperlink>
    </w:p>
    <w:p w14:paraId="06AE36F3" w14:textId="336605B3"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4" w:history="1">
        <w:r w:rsidR="007A501E" w:rsidRPr="00627E21">
          <w:rPr>
            <w:rStyle w:val="Hyperlink"/>
            <w:noProof/>
          </w:rPr>
          <w:t>Training and assessment environments for Poultry Sector Units</w:t>
        </w:r>
        <w:r w:rsidR="007A501E">
          <w:rPr>
            <w:noProof/>
            <w:webHidden/>
          </w:rPr>
          <w:tab/>
        </w:r>
        <w:r w:rsidR="007A501E">
          <w:rPr>
            <w:noProof/>
            <w:webHidden/>
          </w:rPr>
          <w:fldChar w:fldCharType="begin"/>
        </w:r>
        <w:r w:rsidR="007A501E">
          <w:rPr>
            <w:noProof/>
            <w:webHidden/>
          </w:rPr>
          <w:instrText xml:space="preserve"> PAGEREF _Toc144972674 \h </w:instrText>
        </w:r>
        <w:r w:rsidR="007A501E">
          <w:rPr>
            <w:noProof/>
            <w:webHidden/>
          </w:rPr>
        </w:r>
        <w:r w:rsidR="007A501E">
          <w:rPr>
            <w:noProof/>
            <w:webHidden/>
          </w:rPr>
          <w:fldChar w:fldCharType="separate"/>
        </w:r>
        <w:r w:rsidR="007A501E">
          <w:rPr>
            <w:noProof/>
            <w:webHidden/>
          </w:rPr>
          <w:t>108</w:t>
        </w:r>
        <w:r w:rsidR="007A501E">
          <w:rPr>
            <w:noProof/>
            <w:webHidden/>
          </w:rPr>
          <w:fldChar w:fldCharType="end"/>
        </w:r>
      </w:hyperlink>
    </w:p>
    <w:p w14:paraId="647ECDE2" w14:textId="20222F14"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5" w:history="1">
        <w:r w:rsidR="007A501E" w:rsidRPr="00627E21">
          <w:rPr>
            <w:rStyle w:val="Hyperlink"/>
            <w:noProof/>
          </w:rPr>
          <w:t>Legal considerations for learners in the workplace/on placements</w:t>
        </w:r>
        <w:r w:rsidR="007A501E">
          <w:rPr>
            <w:noProof/>
            <w:webHidden/>
          </w:rPr>
          <w:tab/>
        </w:r>
        <w:r w:rsidR="007A501E">
          <w:rPr>
            <w:noProof/>
            <w:webHidden/>
          </w:rPr>
          <w:fldChar w:fldCharType="begin"/>
        </w:r>
        <w:r w:rsidR="007A501E">
          <w:rPr>
            <w:noProof/>
            <w:webHidden/>
          </w:rPr>
          <w:instrText xml:space="preserve"> PAGEREF _Toc144972675 \h </w:instrText>
        </w:r>
        <w:r w:rsidR="007A501E">
          <w:rPr>
            <w:noProof/>
            <w:webHidden/>
          </w:rPr>
        </w:r>
        <w:r w:rsidR="007A501E">
          <w:rPr>
            <w:noProof/>
            <w:webHidden/>
          </w:rPr>
          <w:fldChar w:fldCharType="separate"/>
        </w:r>
        <w:r w:rsidR="007A501E">
          <w:rPr>
            <w:noProof/>
            <w:webHidden/>
          </w:rPr>
          <w:t>108</w:t>
        </w:r>
        <w:r w:rsidR="007A501E">
          <w:rPr>
            <w:noProof/>
            <w:webHidden/>
          </w:rPr>
          <w:fldChar w:fldCharType="end"/>
        </w:r>
      </w:hyperlink>
    </w:p>
    <w:p w14:paraId="6FAD4D7C" w14:textId="69983B6B"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6" w:history="1">
        <w:r w:rsidR="007A501E" w:rsidRPr="00627E21">
          <w:rPr>
            <w:rStyle w:val="Hyperlink"/>
            <w:noProof/>
          </w:rPr>
          <w:t>Resources and equipment lists</w:t>
        </w:r>
        <w:r w:rsidR="007A501E">
          <w:rPr>
            <w:noProof/>
            <w:webHidden/>
          </w:rPr>
          <w:tab/>
        </w:r>
        <w:r w:rsidR="007A501E">
          <w:rPr>
            <w:noProof/>
            <w:webHidden/>
          </w:rPr>
          <w:fldChar w:fldCharType="begin"/>
        </w:r>
        <w:r w:rsidR="007A501E">
          <w:rPr>
            <w:noProof/>
            <w:webHidden/>
          </w:rPr>
          <w:instrText xml:space="preserve"> PAGEREF _Toc144972676 \h </w:instrText>
        </w:r>
        <w:r w:rsidR="007A501E">
          <w:rPr>
            <w:noProof/>
            <w:webHidden/>
          </w:rPr>
        </w:r>
        <w:r w:rsidR="007A501E">
          <w:rPr>
            <w:noProof/>
            <w:webHidden/>
          </w:rPr>
          <w:fldChar w:fldCharType="separate"/>
        </w:r>
        <w:r w:rsidR="007A501E">
          <w:rPr>
            <w:noProof/>
            <w:webHidden/>
          </w:rPr>
          <w:t>109</w:t>
        </w:r>
        <w:r w:rsidR="007A501E">
          <w:rPr>
            <w:noProof/>
            <w:webHidden/>
          </w:rPr>
          <w:fldChar w:fldCharType="end"/>
        </w:r>
      </w:hyperlink>
    </w:p>
    <w:p w14:paraId="66828DF3" w14:textId="72F1ED85" w:rsidR="007A501E" w:rsidRDefault="0074397A">
      <w:pPr>
        <w:pStyle w:val="TOC3"/>
        <w:rPr>
          <w:rFonts w:asciiTheme="minorHAnsi" w:eastAsiaTheme="minorEastAsia" w:hAnsiTheme="minorHAnsi"/>
          <w:noProof/>
          <w:kern w:val="2"/>
          <w:sz w:val="22"/>
          <w:szCs w:val="22"/>
          <w:lang w:eastAsia="en-AU"/>
          <w14:ligatures w14:val="standardContextual"/>
        </w:rPr>
      </w:pPr>
      <w:hyperlink w:anchor="_Toc144972677" w:history="1">
        <w:r w:rsidR="007A501E" w:rsidRPr="00627E21">
          <w:rPr>
            <w:rStyle w:val="Hyperlink"/>
            <w:rFonts w:eastAsia="Times New Roman"/>
            <w:noProof/>
          </w:rPr>
          <w:t>Other information relevant to the implementation of the training package</w:t>
        </w:r>
        <w:r w:rsidR="007A501E">
          <w:rPr>
            <w:noProof/>
            <w:webHidden/>
          </w:rPr>
          <w:tab/>
        </w:r>
        <w:r w:rsidR="007A501E">
          <w:rPr>
            <w:noProof/>
            <w:webHidden/>
          </w:rPr>
          <w:fldChar w:fldCharType="begin"/>
        </w:r>
        <w:r w:rsidR="007A501E">
          <w:rPr>
            <w:noProof/>
            <w:webHidden/>
          </w:rPr>
          <w:instrText xml:space="preserve"> PAGEREF _Toc144972677 \h </w:instrText>
        </w:r>
        <w:r w:rsidR="007A501E">
          <w:rPr>
            <w:noProof/>
            <w:webHidden/>
          </w:rPr>
        </w:r>
        <w:r w:rsidR="007A501E">
          <w:rPr>
            <w:noProof/>
            <w:webHidden/>
          </w:rPr>
          <w:fldChar w:fldCharType="separate"/>
        </w:r>
        <w:r w:rsidR="007A501E">
          <w:rPr>
            <w:noProof/>
            <w:webHidden/>
          </w:rPr>
          <w:t>109</w:t>
        </w:r>
        <w:r w:rsidR="007A501E">
          <w:rPr>
            <w:noProof/>
            <w:webHidden/>
          </w:rPr>
          <w:fldChar w:fldCharType="end"/>
        </w:r>
      </w:hyperlink>
    </w:p>
    <w:p w14:paraId="398C7F84" w14:textId="3545CE02"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78" w:history="1">
        <w:r w:rsidR="007A501E" w:rsidRPr="00627E21">
          <w:rPr>
            <w:rStyle w:val="Hyperlink"/>
            <w:noProof/>
          </w:rPr>
          <w:t>Assessment requirements for Agribusiness and Business sectors</w:t>
        </w:r>
        <w:r w:rsidR="007A501E">
          <w:rPr>
            <w:noProof/>
            <w:webHidden/>
          </w:rPr>
          <w:tab/>
        </w:r>
        <w:r w:rsidR="007A501E">
          <w:rPr>
            <w:noProof/>
            <w:webHidden/>
          </w:rPr>
          <w:fldChar w:fldCharType="begin"/>
        </w:r>
        <w:r w:rsidR="007A501E">
          <w:rPr>
            <w:noProof/>
            <w:webHidden/>
          </w:rPr>
          <w:instrText xml:space="preserve"> PAGEREF _Toc144972678 \h </w:instrText>
        </w:r>
        <w:r w:rsidR="007A501E">
          <w:rPr>
            <w:noProof/>
            <w:webHidden/>
          </w:rPr>
        </w:r>
        <w:r w:rsidR="007A501E">
          <w:rPr>
            <w:noProof/>
            <w:webHidden/>
          </w:rPr>
          <w:fldChar w:fldCharType="separate"/>
        </w:r>
        <w:r w:rsidR="007A501E">
          <w:rPr>
            <w:noProof/>
            <w:webHidden/>
          </w:rPr>
          <w:t>110</w:t>
        </w:r>
        <w:r w:rsidR="007A501E">
          <w:rPr>
            <w:noProof/>
            <w:webHidden/>
          </w:rPr>
          <w:fldChar w:fldCharType="end"/>
        </w:r>
      </w:hyperlink>
    </w:p>
    <w:p w14:paraId="5E04B56E" w14:textId="028CCE2F" w:rsidR="007A501E" w:rsidRDefault="0074397A">
      <w:pPr>
        <w:pStyle w:val="TOC2"/>
        <w:tabs>
          <w:tab w:val="right" w:leader="dot" w:pos="9402"/>
        </w:tabs>
        <w:rPr>
          <w:rFonts w:asciiTheme="minorHAnsi" w:eastAsiaTheme="minorEastAsia" w:hAnsiTheme="minorHAnsi"/>
          <w:b w:val="0"/>
          <w:noProof/>
          <w:kern w:val="2"/>
          <w:sz w:val="22"/>
          <w:szCs w:val="22"/>
          <w:lang w:eastAsia="en-AU"/>
          <w14:ligatures w14:val="standardContextual"/>
        </w:rPr>
      </w:pPr>
      <w:hyperlink w:anchor="_Toc144972679" w:history="1">
        <w:r w:rsidR="007A501E" w:rsidRPr="00627E21">
          <w:rPr>
            <w:rStyle w:val="Hyperlink"/>
            <w:noProof/>
          </w:rPr>
          <w:t>Links</w:t>
        </w:r>
        <w:r w:rsidR="007A501E">
          <w:rPr>
            <w:noProof/>
            <w:webHidden/>
          </w:rPr>
          <w:tab/>
        </w:r>
        <w:r w:rsidR="007A501E">
          <w:rPr>
            <w:noProof/>
            <w:webHidden/>
          </w:rPr>
          <w:fldChar w:fldCharType="begin"/>
        </w:r>
        <w:r w:rsidR="007A501E">
          <w:rPr>
            <w:noProof/>
            <w:webHidden/>
          </w:rPr>
          <w:instrText xml:space="preserve"> PAGEREF _Toc144972679 \h </w:instrText>
        </w:r>
        <w:r w:rsidR="007A501E">
          <w:rPr>
            <w:noProof/>
            <w:webHidden/>
          </w:rPr>
        </w:r>
        <w:r w:rsidR="007A501E">
          <w:rPr>
            <w:noProof/>
            <w:webHidden/>
          </w:rPr>
          <w:fldChar w:fldCharType="separate"/>
        </w:r>
        <w:r w:rsidR="007A501E">
          <w:rPr>
            <w:noProof/>
            <w:webHidden/>
          </w:rPr>
          <w:t>113</w:t>
        </w:r>
        <w:r w:rsidR="007A501E">
          <w:rPr>
            <w:noProof/>
            <w:webHidden/>
          </w:rPr>
          <w:fldChar w:fldCharType="end"/>
        </w:r>
      </w:hyperlink>
    </w:p>
    <w:p w14:paraId="75B12BED" w14:textId="073584DB"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0" w:history="1">
        <w:r w:rsidR="007A501E" w:rsidRPr="00627E21">
          <w:rPr>
            <w:rStyle w:val="Hyperlink"/>
            <w:noProof/>
          </w:rPr>
          <w:t>Agronomy</w:t>
        </w:r>
        <w:r w:rsidR="007A501E">
          <w:rPr>
            <w:noProof/>
            <w:webHidden/>
          </w:rPr>
          <w:tab/>
        </w:r>
        <w:r w:rsidR="007A501E">
          <w:rPr>
            <w:noProof/>
            <w:webHidden/>
          </w:rPr>
          <w:fldChar w:fldCharType="begin"/>
        </w:r>
        <w:r w:rsidR="007A501E">
          <w:rPr>
            <w:noProof/>
            <w:webHidden/>
          </w:rPr>
          <w:instrText xml:space="preserve"> PAGEREF _Toc144972680 \h </w:instrText>
        </w:r>
        <w:r w:rsidR="007A501E">
          <w:rPr>
            <w:noProof/>
            <w:webHidden/>
          </w:rPr>
        </w:r>
        <w:r w:rsidR="007A501E">
          <w:rPr>
            <w:noProof/>
            <w:webHidden/>
          </w:rPr>
          <w:fldChar w:fldCharType="separate"/>
        </w:r>
        <w:r w:rsidR="007A501E">
          <w:rPr>
            <w:noProof/>
            <w:webHidden/>
          </w:rPr>
          <w:t>113</w:t>
        </w:r>
        <w:r w:rsidR="007A501E">
          <w:rPr>
            <w:noProof/>
            <w:webHidden/>
          </w:rPr>
          <w:fldChar w:fldCharType="end"/>
        </w:r>
      </w:hyperlink>
    </w:p>
    <w:p w14:paraId="28EF23AD" w14:textId="090E79E7"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1" w:history="1">
        <w:r w:rsidR="007A501E" w:rsidRPr="00627E21">
          <w:rPr>
            <w:rStyle w:val="Hyperlink"/>
            <w:noProof/>
          </w:rPr>
          <w:t>Green Infrastructure</w:t>
        </w:r>
        <w:r w:rsidR="007A501E">
          <w:rPr>
            <w:noProof/>
            <w:webHidden/>
          </w:rPr>
          <w:tab/>
        </w:r>
        <w:r w:rsidR="007A501E">
          <w:rPr>
            <w:noProof/>
            <w:webHidden/>
          </w:rPr>
          <w:fldChar w:fldCharType="begin"/>
        </w:r>
        <w:r w:rsidR="007A501E">
          <w:rPr>
            <w:noProof/>
            <w:webHidden/>
          </w:rPr>
          <w:instrText xml:space="preserve"> PAGEREF _Toc144972681 \h </w:instrText>
        </w:r>
        <w:r w:rsidR="007A501E">
          <w:rPr>
            <w:noProof/>
            <w:webHidden/>
          </w:rPr>
        </w:r>
        <w:r w:rsidR="007A501E">
          <w:rPr>
            <w:noProof/>
            <w:webHidden/>
          </w:rPr>
          <w:fldChar w:fldCharType="separate"/>
        </w:r>
        <w:r w:rsidR="007A501E">
          <w:rPr>
            <w:noProof/>
            <w:webHidden/>
          </w:rPr>
          <w:t>117</w:t>
        </w:r>
        <w:r w:rsidR="007A501E">
          <w:rPr>
            <w:noProof/>
            <w:webHidden/>
          </w:rPr>
          <w:fldChar w:fldCharType="end"/>
        </w:r>
      </w:hyperlink>
    </w:p>
    <w:p w14:paraId="793871FF" w14:textId="16B3BDE7"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2" w:history="1">
        <w:r w:rsidR="007A501E" w:rsidRPr="00627E21">
          <w:rPr>
            <w:rStyle w:val="Hyperlink"/>
            <w:noProof/>
          </w:rPr>
          <w:t>Arboriculture</w:t>
        </w:r>
        <w:r w:rsidR="007A501E">
          <w:rPr>
            <w:noProof/>
            <w:webHidden/>
          </w:rPr>
          <w:tab/>
        </w:r>
        <w:r w:rsidR="007A501E">
          <w:rPr>
            <w:noProof/>
            <w:webHidden/>
          </w:rPr>
          <w:fldChar w:fldCharType="begin"/>
        </w:r>
        <w:r w:rsidR="007A501E">
          <w:rPr>
            <w:noProof/>
            <w:webHidden/>
          </w:rPr>
          <w:instrText xml:space="preserve"> PAGEREF _Toc144972682 \h </w:instrText>
        </w:r>
        <w:r w:rsidR="007A501E">
          <w:rPr>
            <w:noProof/>
            <w:webHidden/>
          </w:rPr>
        </w:r>
        <w:r w:rsidR="007A501E">
          <w:rPr>
            <w:noProof/>
            <w:webHidden/>
          </w:rPr>
          <w:fldChar w:fldCharType="separate"/>
        </w:r>
        <w:r w:rsidR="007A501E">
          <w:rPr>
            <w:noProof/>
            <w:webHidden/>
          </w:rPr>
          <w:t>118</w:t>
        </w:r>
        <w:r w:rsidR="007A501E">
          <w:rPr>
            <w:noProof/>
            <w:webHidden/>
          </w:rPr>
          <w:fldChar w:fldCharType="end"/>
        </w:r>
      </w:hyperlink>
    </w:p>
    <w:p w14:paraId="057A2ECA" w14:textId="706D97B9"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3" w:history="1">
        <w:r w:rsidR="007A501E" w:rsidRPr="00627E21">
          <w:rPr>
            <w:rStyle w:val="Hyperlink"/>
            <w:noProof/>
          </w:rPr>
          <w:t>Beekeeping</w:t>
        </w:r>
        <w:r w:rsidR="007A501E">
          <w:rPr>
            <w:noProof/>
            <w:webHidden/>
          </w:rPr>
          <w:tab/>
        </w:r>
        <w:r w:rsidR="007A501E">
          <w:rPr>
            <w:noProof/>
            <w:webHidden/>
          </w:rPr>
          <w:fldChar w:fldCharType="begin"/>
        </w:r>
        <w:r w:rsidR="007A501E">
          <w:rPr>
            <w:noProof/>
            <w:webHidden/>
          </w:rPr>
          <w:instrText xml:space="preserve"> PAGEREF _Toc144972683 \h </w:instrText>
        </w:r>
        <w:r w:rsidR="007A501E">
          <w:rPr>
            <w:noProof/>
            <w:webHidden/>
          </w:rPr>
        </w:r>
        <w:r w:rsidR="007A501E">
          <w:rPr>
            <w:noProof/>
            <w:webHidden/>
          </w:rPr>
          <w:fldChar w:fldCharType="separate"/>
        </w:r>
        <w:r w:rsidR="007A501E">
          <w:rPr>
            <w:noProof/>
            <w:webHidden/>
          </w:rPr>
          <w:t>119</w:t>
        </w:r>
        <w:r w:rsidR="007A501E">
          <w:rPr>
            <w:noProof/>
            <w:webHidden/>
          </w:rPr>
          <w:fldChar w:fldCharType="end"/>
        </w:r>
      </w:hyperlink>
    </w:p>
    <w:p w14:paraId="3B61A545" w14:textId="7AD8F5DE"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4" w:history="1">
        <w:r w:rsidR="007A501E" w:rsidRPr="00627E21">
          <w:rPr>
            <w:rStyle w:val="Hyperlink"/>
            <w:noProof/>
          </w:rPr>
          <w:t>Carbon Farming</w:t>
        </w:r>
        <w:r w:rsidR="007A501E">
          <w:rPr>
            <w:noProof/>
            <w:webHidden/>
          </w:rPr>
          <w:tab/>
        </w:r>
        <w:r w:rsidR="007A501E">
          <w:rPr>
            <w:noProof/>
            <w:webHidden/>
          </w:rPr>
          <w:fldChar w:fldCharType="begin"/>
        </w:r>
        <w:r w:rsidR="007A501E">
          <w:rPr>
            <w:noProof/>
            <w:webHidden/>
          </w:rPr>
          <w:instrText xml:space="preserve"> PAGEREF _Toc144972684 \h </w:instrText>
        </w:r>
        <w:r w:rsidR="007A501E">
          <w:rPr>
            <w:noProof/>
            <w:webHidden/>
          </w:rPr>
        </w:r>
        <w:r w:rsidR="007A501E">
          <w:rPr>
            <w:noProof/>
            <w:webHidden/>
          </w:rPr>
          <w:fldChar w:fldCharType="separate"/>
        </w:r>
        <w:r w:rsidR="007A501E">
          <w:rPr>
            <w:noProof/>
            <w:webHidden/>
          </w:rPr>
          <w:t>120</w:t>
        </w:r>
        <w:r w:rsidR="007A501E">
          <w:rPr>
            <w:noProof/>
            <w:webHidden/>
          </w:rPr>
          <w:fldChar w:fldCharType="end"/>
        </w:r>
      </w:hyperlink>
    </w:p>
    <w:p w14:paraId="2C0E1026" w14:textId="62D89664"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5" w:history="1">
        <w:r w:rsidR="007A501E" w:rsidRPr="00627E21">
          <w:rPr>
            <w:rStyle w:val="Hyperlink"/>
            <w:noProof/>
          </w:rPr>
          <w:t>Composting, Organic Production and Permaculture</w:t>
        </w:r>
        <w:r w:rsidR="007A501E">
          <w:rPr>
            <w:noProof/>
            <w:webHidden/>
          </w:rPr>
          <w:tab/>
        </w:r>
        <w:r w:rsidR="007A501E">
          <w:rPr>
            <w:noProof/>
            <w:webHidden/>
          </w:rPr>
          <w:fldChar w:fldCharType="begin"/>
        </w:r>
        <w:r w:rsidR="007A501E">
          <w:rPr>
            <w:noProof/>
            <w:webHidden/>
          </w:rPr>
          <w:instrText xml:space="preserve"> PAGEREF _Toc144972685 \h </w:instrText>
        </w:r>
        <w:r w:rsidR="007A501E">
          <w:rPr>
            <w:noProof/>
            <w:webHidden/>
          </w:rPr>
        </w:r>
        <w:r w:rsidR="007A501E">
          <w:rPr>
            <w:noProof/>
            <w:webHidden/>
          </w:rPr>
          <w:fldChar w:fldCharType="separate"/>
        </w:r>
        <w:r w:rsidR="007A501E">
          <w:rPr>
            <w:noProof/>
            <w:webHidden/>
          </w:rPr>
          <w:t>120</w:t>
        </w:r>
        <w:r w:rsidR="007A501E">
          <w:rPr>
            <w:noProof/>
            <w:webHidden/>
          </w:rPr>
          <w:fldChar w:fldCharType="end"/>
        </w:r>
      </w:hyperlink>
    </w:p>
    <w:p w14:paraId="328E519B" w14:textId="21E1D978"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6" w:history="1">
        <w:r w:rsidR="007A501E" w:rsidRPr="00627E21">
          <w:rPr>
            <w:rStyle w:val="Hyperlink"/>
            <w:noProof/>
          </w:rPr>
          <w:t>Medicinal cannabis</w:t>
        </w:r>
        <w:r w:rsidR="007A501E">
          <w:rPr>
            <w:noProof/>
            <w:webHidden/>
          </w:rPr>
          <w:tab/>
        </w:r>
        <w:r w:rsidR="007A501E">
          <w:rPr>
            <w:noProof/>
            <w:webHidden/>
          </w:rPr>
          <w:fldChar w:fldCharType="begin"/>
        </w:r>
        <w:r w:rsidR="007A501E">
          <w:rPr>
            <w:noProof/>
            <w:webHidden/>
          </w:rPr>
          <w:instrText xml:space="preserve"> PAGEREF _Toc144972686 \h </w:instrText>
        </w:r>
        <w:r w:rsidR="007A501E">
          <w:rPr>
            <w:noProof/>
            <w:webHidden/>
          </w:rPr>
        </w:r>
        <w:r w:rsidR="007A501E">
          <w:rPr>
            <w:noProof/>
            <w:webHidden/>
          </w:rPr>
          <w:fldChar w:fldCharType="separate"/>
        </w:r>
        <w:r w:rsidR="007A501E">
          <w:rPr>
            <w:noProof/>
            <w:webHidden/>
          </w:rPr>
          <w:t>124</w:t>
        </w:r>
        <w:r w:rsidR="007A501E">
          <w:rPr>
            <w:noProof/>
            <w:webHidden/>
          </w:rPr>
          <w:fldChar w:fldCharType="end"/>
        </w:r>
      </w:hyperlink>
    </w:p>
    <w:p w14:paraId="18DD6BF2" w14:textId="3FCFC31D"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7" w:history="1">
        <w:r w:rsidR="007A501E" w:rsidRPr="00627E21">
          <w:rPr>
            <w:rStyle w:val="Hyperlink"/>
            <w:noProof/>
          </w:rPr>
          <w:t>Nursery Production and Production Horticulture</w:t>
        </w:r>
        <w:r w:rsidR="007A501E">
          <w:rPr>
            <w:noProof/>
            <w:webHidden/>
          </w:rPr>
          <w:tab/>
        </w:r>
        <w:r w:rsidR="007A501E">
          <w:rPr>
            <w:noProof/>
            <w:webHidden/>
          </w:rPr>
          <w:fldChar w:fldCharType="begin"/>
        </w:r>
        <w:r w:rsidR="007A501E">
          <w:rPr>
            <w:noProof/>
            <w:webHidden/>
          </w:rPr>
          <w:instrText xml:space="preserve"> PAGEREF _Toc144972687 \h </w:instrText>
        </w:r>
        <w:r w:rsidR="007A501E">
          <w:rPr>
            <w:noProof/>
            <w:webHidden/>
          </w:rPr>
        </w:r>
        <w:r w:rsidR="007A501E">
          <w:rPr>
            <w:noProof/>
            <w:webHidden/>
          </w:rPr>
          <w:fldChar w:fldCharType="separate"/>
        </w:r>
        <w:r w:rsidR="007A501E">
          <w:rPr>
            <w:noProof/>
            <w:webHidden/>
          </w:rPr>
          <w:t>124</w:t>
        </w:r>
        <w:r w:rsidR="007A501E">
          <w:rPr>
            <w:noProof/>
            <w:webHidden/>
          </w:rPr>
          <w:fldChar w:fldCharType="end"/>
        </w:r>
      </w:hyperlink>
    </w:p>
    <w:p w14:paraId="0182E514" w14:textId="49C476AA"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8" w:history="1">
        <w:r w:rsidR="007A501E" w:rsidRPr="00627E21">
          <w:rPr>
            <w:rStyle w:val="Hyperlink"/>
            <w:noProof/>
          </w:rPr>
          <w:t>On Country Management</w:t>
        </w:r>
        <w:r w:rsidR="007A501E">
          <w:rPr>
            <w:noProof/>
            <w:webHidden/>
          </w:rPr>
          <w:tab/>
        </w:r>
        <w:r w:rsidR="007A501E">
          <w:rPr>
            <w:noProof/>
            <w:webHidden/>
          </w:rPr>
          <w:fldChar w:fldCharType="begin"/>
        </w:r>
        <w:r w:rsidR="007A501E">
          <w:rPr>
            <w:noProof/>
            <w:webHidden/>
          </w:rPr>
          <w:instrText xml:space="preserve"> PAGEREF _Toc144972688 \h </w:instrText>
        </w:r>
        <w:r w:rsidR="007A501E">
          <w:rPr>
            <w:noProof/>
            <w:webHidden/>
          </w:rPr>
        </w:r>
        <w:r w:rsidR="007A501E">
          <w:rPr>
            <w:noProof/>
            <w:webHidden/>
          </w:rPr>
          <w:fldChar w:fldCharType="separate"/>
        </w:r>
        <w:r w:rsidR="007A501E">
          <w:rPr>
            <w:noProof/>
            <w:webHidden/>
          </w:rPr>
          <w:t>131</w:t>
        </w:r>
        <w:r w:rsidR="007A501E">
          <w:rPr>
            <w:noProof/>
            <w:webHidden/>
          </w:rPr>
          <w:fldChar w:fldCharType="end"/>
        </w:r>
      </w:hyperlink>
    </w:p>
    <w:p w14:paraId="159AF2A8" w14:textId="22ED4913"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89" w:history="1">
        <w:r w:rsidR="007A501E" w:rsidRPr="00627E21">
          <w:rPr>
            <w:rStyle w:val="Hyperlink"/>
            <w:noProof/>
          </w:rPr>
          <w:t>Pork and Poultry</w:t>
        </w:r>
        <w:r w:rsidR="007A501E">
          <w:rPr>
            <w:noProof/>
            <w:webHidden/>
          </w:rPr>
          <w:tab/>
        </w:r>
        <w:r w:rsidR="007A501E">
          <w:rPr>
            <w:noProof/>
            <w:webHidden/>
          </w:rPr>
          <w:fldChar w:fldCharType="begin"/>
        </w:r>
        <w:r w:rsidR="007A501E">
          <w:rPr>
            <w:noProof/>
            <w:webHidden/>
          </w:rPr>
          <w:instrText xml:space="preserve"> PAGEREF _Toc144972689 \h </w:instrText>
        </w:r>
        <w:r w:rsidR="007A501E">
          <w:rPr>
            <w:noProof/>
            <w:webHidden/>
          </w:rPr>
        </w:r>
        <w:r w:rsidR="007A501E">
          <w:rPr>
            <w:noProof/>
            <w:webHidden/>
          </w:rPr>
          <w:fldChar w:fldCharType="separate"/>
        </w:r>
        <w:r w:rsidR="007A501E">
          <w:rPr>
            <w:noProof/>
            <w:webHidden/>
          </w:rPr>
          <w:t>134</w:t>
        </w:r>
        <w:r w:rsidR="007A501E">
          <w:rPr>
            <w:noProof/>
            <w:webHidden/>
          </w:rPr>
          <w:fldChar w:fldCharType="end"/>
        </w:r>
      </w:hyperlink>
    </w:p>
    <w:p w14:paraId="745BC7F5" w14:textId="53CC184E"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90" w:history="1">
        <w:r w:rsidR="007A501E" w:rsidRPr="00627E21">
          <w:rPr>
            <w:rStyle w:val="Hyperlink"/>
            <w:noProof/>
          </w:rPr>
          <w:t>Sales and Merchandising</w:t>
        </w:r>
        <w:r w:rsidR="007A501E">
          <w:rPr>
            <w:noProof/>
            <w:webHidden/>
          </w:rPr>
          <w:tab/>
        </w:r>
        <w:r w:rsidR="007A501E">
          <w:rPr>
            <w:noProof/>
            <w:webHidden/>
          </w:rPr>
          <w:fldChar w:fldCharType="begin"/>
        </w:r>
        <w:r w:rsidR="007A501E">
          <w:rPr>
            <w:noProof/>
            <w:webHidden/>
          </w:rPr>
          <w:instrText xml:space="preserve"> PAGEREF _Toc144972690 \h </w:instrText>
        </w:r>
        <w:r w:rsidR="007A501E">
          <w:rPr>
            <w:noProof/>
            <w:webHidden/>
          </w:rPr>
        </w:r>
        <w:r w:rsidR="007A501E">
          <w:rPr>
            <w:noProof/>
            <w:webHidden/>
          </w:rPr>
          <w:fldChar w:fldCharType="separate"/>
        </w:r>
        <w:r w:rsidR="007A501E">
          <w:rPr>
            <w:noProof/>
            <w:webHidden/>
          </w:rPr>
          <w:t>134</w:t>
        </w:r>
        <w:r w:rsidR="007A501E">
          <w:rPr>
            <w:noProof/>
            <w:webHidden/>
          </w:rPr>
          <w:fldChar w:fldCharType="end"/>
        </w:r>
      </w:hyperlink>
    </w:p>
    <w:p w14:paraId="0012FECD" w14:textId="4760447E"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91" w:history="1">
        <w:r w:rsidR="007A501E" w:rsidRPr="00627E21">
          <w:rPr>
            <w:rStyle w:val="Hyperlink"/>
            <w:noProof/>
          </w:rPr>
          <w:t>Sports Turf Management</w:t>
        </w:r>
        <w:r w:rsidR="007A501E">
          <w:rPr>
            <w:noProof/>
            <w:webHidden/>
          </w:rPr>
          <w:tab/>
        </w:r>
        <w:r w:rsidR="007A501E">
          <w:rPr>
            <w:noProof/>
            <w:webHidden/>
          </w:rPr>
          <w:fldChar w:fldCharType="begin"/>
        </w:r>
        <w:r w:rsidR="007A501E">
          <w:rPr>
            <w:noProof/>
            <w:webHidden/>
          </w:rPr>
          <w:instrText xml:space="preserve"> PAGEREF _Toc144972691 \h </w:instrText>
        </w:r>
        <w:r w:rsidR="007A501E">
          <w:rPr>
            <w:noProof/>
            <w:webHidden/>
          </w:rPr>
        </w:r>
        <w:r w:rsidR="007A501E">
          <w:rPr>
            <w:noProof/>
            <w:webHidden/>
          </w:rPr>
          <w:fldChar w:fldCharType="separate"/>
        </w:r>
        <w:r w:rsidR="007A501E">
          <w:rPr>
            <w:noProof/>
            <w:webHidden/>
          </w:rPr>
          <w:t>137</w:t>
        </w:r>
        <w:r w:rsidR="007A501E">
          <w:rPr>
            <w:noProof/>
            <w:webHidden/>
          </w:rPr>
          <w:fldChar w:fldCharType="end"/>
        </w:r>
      </w:hyperlink>
    </w:p>
    <w:p w14:paraId="73C5B2D8" w14:textId="6FFD4B62"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92" w:history="1">
        <w:r w:rsidR="007A501E" w:rsidRPr="00627E21">
          <w:rPr>
            <w:rStyle w:val="Hyperlink"/>
            <w:noProof/>
          </w:rPr>
          <w:t>Viticulture</w:t>
        </w:r>
        <w:r w:rsidR="007A501E">
          <w:rPr>
            <w:noProof/>
            <w:webHidden/>
          </w:rPr>
          <w:tab/>
        </w:r>
        <w:r w:rsidR="007A501E">
          <w:rPr>
            <w:noProof/>
            <w:webHidden/>
          </w:rPr>
          <w:fldChar w:fldCharType="begin"/>
        </w:r>
        <w:r w:rsidR="007A501E">
          <w:rPr>
            <w:noProof/>
            <w:webHidden/>
          </w:rPr>
          <w:instrText xml:space="preserve"> PAGEREF _Toc144972692 \h </w:instrText>
        </w:r>
        <w:r w:rsidR="007A501E">
          <w:rPr>
            <w:noProof/>
            <w:webHidden/>
          </w:rPr>
        </w:r>
        <w:r w:rsidR="007A501E">
          <w:rPr>
            <w:noProof/>
            <w:webHidden/>
          </w:rPr>
          <w:fldChar w:fldCharType="separate"/>
        </w:r>
        <w:r w:rsidR="007A501E">
          <w:rPr>
            <w:noProof/>
            <w:webHidden/>
          </w:rPr>
          <w:t>138</w:t>
        </w:r>
        <w:r w:rsidR="007A501E">
          <w:rPr>
            <w:noProof/>
            <w:webHidden/>
          </w:rPr>
          <w:fldChar w:fldCharType="end"/>
        </w:r>
      </w:hyperlink>
    </w:p>
    <w:p w14:paraId="026B0767" w14:textId="6A07EDFC"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93" w:history="1">
        <w:r w:rsidR="007A501E" w:rsidRPr="00627E21">
          <w:rPr>
            <w:rStyle w:val="Hyperlink"/>
            <w:noProof/>
          </w:rPr>
          <w:t>Water Trading</w:t>
        </w:r>
        <w:r w:rsidR="007A501E">
          <w:rPr>
            <w:noProof/>
            <w:webHidden/>
          </w:rPr>
          <w:tab/>
        </w:r>
        <w:r w:rsidR="007A501E">
          <w:rPr>
            <w:noProof/>
            <w:webHidden/>
          </w:rPr>
          <w:fldChar w:fldCharType="begin"/>
        </w:r>
        <w:r w:rsidR="007A501E">
          <w:rPr>
            <w:noProof/>
            <w:webHidden/>
          </w:rPr>
          <w:instrText xml:space="preserve"> PAGEREF _Toc144972693 \h </w:instrText>
        </w:r>
        <w:r w:rsidR="007A501E">
          <w:rPr>
            <w:noProof/>
            <w:webHidden/>
          </w:rPr>
        </w:r>
        <w:r w:rsidR="007A501E">
          <w:rPr>
            <w:noProof/>
            <w:webHidden/>
          </w:rPr>
          <w:fldChar w:fldCharType="separate"/>
        </w:r>
        <w:r w:rsidR="007A501E">
          <w:rPr>
            <w:noProof/>
            <w:webHidden/>
          </w:rPr>
          <w:t>139</w:t>
        </w:r>
        <w:r w:rsidR="007A501E">
          <w:rPr>
            <w:noProof/>
            <w:webHidden/>
          </w:rPr>
          <w:fldChar w:fldCharType="end"/>
        </w:r>
      </w:hyperlink>
    </w:p>
    <w:p w14:paraId="5F07B024" w14:textId="0474632E"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94" w:history="1">
        <w:r w:rsidR="007A501E" w:rsidRPr="00627E21">
          <w:rPr>
            <w:rStyle w:val="Hyperlink"/>
            <w:noProof/>
          </w:rPr>
          <w:t>State and Territory Training Authorities</w:t>
        </w:r>
        <w:r w:rsidR="007A501E">
          <w:rPr>
            <w:noProof/>
            <w:webHidden/>
          </w:rPr>
          <w:tab/>
        </w:r>
        <w:r w:rsidR="007A501E">
          <w:rPr>
            <w:noProof/>
            <w:webHidden/>
          </w:rPr>
          <w:fldChar w:fldCharType="begin"/>
        </w:r>
        <w:r w:rsidR="007A501E">
          <w:rPr>
            <w:noProof/>
            <w:webHidden/>
          </w:rPr>
          <w:instrText xml:space="preserve"> PAGEREF _Toc144972694 \h </w:instrText>
        </w:r>
        <w:r w:rsidR="007A501E">
          <w:rPr>
            <w:noProof/>
            <w:webHidden/>
          </w:rPr>
        </w:r>
        <w:r w:rsidR="007A501E">
          <w:rPr>
            <w:noProof/>
            <w:webHidden/>
          </w:rPr>
          <w:fldChar w:fldCharType="separate"/>
        </w:r>
        <w:r w:rsidR="007A501E">
          <w:rPr>
            <w:noProof/>
            <w:webHidden/>
          </w:rPr>
          <w:t>142</w:t>
        </w:r>
        <w:r w:rsidR="007A501E">
          <w:rPr>
            <w:noProof/>
            <w:webHidden/>
          </w:rPr>
          <w:fldChar w:fldCharType="end"/>
        </w:r>
      </w:hyperlink>
    </w:p>
    <w:p w14:paraId="44FD37FC" w14:textId="358EE039" w:rsidR="007A501E" w:rsidRDefault="0074397A">
      <w:pPr>
        <w:pStyle w:val="TOC4"/>
        <w:tabs>
          <w:tab w:val="right" w:leader="dot" w:pos="9402"/>
        </w:tabs>
        <w:rPr>
          <w:rFonts w:asciiTheme="minorHAnsi" w:eastAsiaTheme="minorEastAsia" w:hAnsiTheme="minorHAnsi"/>
          <w:noProof/>
          <w:kern w:val="2"/>
          <w:sz w:val="22"/>
          <w:szCs w:val="22"/>
          <w:lang w:eastAsia="en-AU"/>
          <w14:ligatures w14:val="standardContextual"/>
        </w:rPr>
      </w:pPr>
      <w:hyperlink w:anchor="_Toc144972695" w:history="1">
        <w:r w:rsidR="007A501E" w:rsidRPr="00627E21">
          <w:rPr>
            <w:rStyle w:val="Hyperlink"/>
            <w:noProof/>
          </w:rPr>
          <w:t>General</w:t>
        </w:r>
        <w:r w:rsidR="007A501E">
          <w:rPr>
            <w:noProof/>
            <w:webHidden/>
          </w:rPr>
          <w:tab/>
        </w:r>
        <w:r w:rsidR="007A501E">
          <w:rPr>
            <w:noProof/>
            <w:webHidden/>
          </w:rPr>
          <w:fldChar w:fldCharType="begin"/>
        </w:r>
        <w:r w:rsidR="007A501E">
          <w:rPr>
            <w:noProof/>
            <w:webHidden/>
          </w:rPr>
          <w:instrText xml:space="preserve"> PAGEREF _Toc144972695 \h </w:instrText>
        </w:r>
        <w:r w:rsidR="007A501E">
          <w:rPr>
            <w:noProof/>
            <w:webHidden/>
          </w:rPr>
        </w:r>
        <w:r w:rsidR="007A501E">
          <w:rPr>
            <w:noProof/>
            <w:webHidden/>
          </w:rPr>
          <w:fldChar w:fldCharType="separate"/>
        </w:r>
        <w:r w:rsidR="007A501E">
          <w:rPr>
            <w:noProof/>
            <w:webHidden/>
          </w:rPr>
          <w:t>143</w:t>
        </w:r>
        <w:r w:rsidR="007A501E">
          <w:rPr>
            <w:noProof/>
            <w:webHidden/>
          </w:rPr>
          <w:fldChar w:fldCharType="end"/>
        </w:r>
      </w:hyperlink>
    </w:p>
    <w:p w14:paraId="029E92B3" w14:textId="4159A666" w:rsidR="00042AC3" w:rsidRPr="00442F18" w:rsidRDefault="00C960D7" w:rsidP="00386EBA">
      <w:pPr>
        <w:pStyle w:val="TOC1"/>
      </w:pPr>
      <w:r w:rsidRPr="00442F18">
        <w:rPr>
          <w:b/>
          <w:sz w:val="28"/>
          <w:szCs w:val="28"/>
        </w:rPr>
        <w:fldChar w:fldCharType="end"/>
      </w:r>
      <w:r w:rsidR="00FA3888" w:rsidRPr="00442F18">
        <w:fldChar w:fldCharType="begin"/>
      </w:r>
      <w:r w:rsidR="00FA3888" w:rsidRPr="00442F18">
        <w:instrText>TOC \o "1-4" \h \z \u</w:instrText>
      </w:r>
      <w:r w:rsidR="0074397A">
        <w:fldChar w:fldCharType="separate"/>
      </w:r>
      <w:r w:rsidR="00FA3888" w:rsidRPr="00442F18">
        <w:fldChar w:fldCharType="end"/>
      </w:r>
      <w:r w:rsidR="00042AC3" w:rsidRPr="00442F18">
        <w:br w:type="page"/>
      </w:r>
    </w:p>
    <w:p w14:paraId="1AE28AFD" w14:textId="395D72FC" w:rsidR="00210D83" w:rsidRPr="00442F18" w:rsidRDefault="00753C83" w:rsidP="00252900">
      <w:pPr>
        <w:pStyle w:val="Heading3SI"/>
      </w:pPr>
      <w:bookmarkStart w:id="0" w:name="_Toc144972614"/>
      <w:r w:rsidRPr="00442F18">
        <w:lastRenderedPageBreak/>
        <w:t>Disclaimer</w:t>
      </w:r>
      <w:bookmarkEnd w:id="0"/>
    </w:p>
    <w:p w14:paraId="2B7CC5FB" w14:textId="0F3203C7" w:rsidR="00753C83" w:rsidRPr="00442F18" w:rsidRDefault="00753C83" w:rsidP="00753C83">
      <w:pPr>
        <w:pStyle w:val="BodyTextSI"/>
      </w:pPr>
      <w:r w:rsidRPr="00442F18">
        <w:t>This work has been produced with the assistance of funding provided by the Commonwealth Government through the Department of Employment and Workplace Relations (DEWR).</w:t>
      </w:r>
    </w:p>
    <w:p w14:paraId="34D11E3E" w14:textId="77777777" w:rsidR="00753C83" w:rsidRPr="00442F18" w:rsidRDefault="00753C83" w:rsidP="00753C83">
      <w:pPr>
        <w:pStyle w:val="BodyTextSI"/>
      </w:pPr>
      <w:r w:rsidRPr="00442F18">
        <w:t>The views expressed in this work do not necessarily represent the views of the DEWR. In addition, the DEWR does not give warranty or accept any legal liability in relation to the content of this work.</w:t>
      </w:r>
    </w:p>
    <w:p w14:paraId="5582135A" w14:textId="77777777" w:rsidR="00753C83" w:rsidRPr="00442F18" w:rsidRDefault="00753C83" w:rsidP="00753C83">
      <w:pPr>
        <w:pStyle w:val="BodyTextSI"/>
      </w:pPr>
      <w:r w:rsidRPr="00442F18">
        <w:t xml:space="preserve">For further information about this Companion Volume or any other work being undertaken by Skills Insight, please visit: </w:t>
      </w:r>
    </w:p>
    <w:p w14:paraId="13838797" w14:textId="043A6685" w:rsidR="00753C83" w:rsidRPr="00442F18" w:rsidRDefault="0074397A" w:rsidP="00753C83">
      <w:pPr>
        <w:pStyle w:val="BodyTextSI"/>
      </w:pPr>
      <w:hyperlink r:id="rId20" w:history="1">
        <w:r w:rsidR="00753C83" w:rsidRPr="00442F18">
          <w:rPr>
            <w:rStyle w:val="Hyperlink"/>
          </w:rPr>
          <w:t>www.skillsinsight.com.au</w:t>
        </w:r>
      </w:hyperlink>
      <w:r w:rsidR="00753C83" w:rsidRPr="00442F18">
        <w:t xml:space="preserve"> </w:t>
      </w:r>
    </w:p>
    <w:p w14:paraId="496E8DD8" w14:textId="77777777" w:rsidR="00753C83" w:rsidRPr="00442F18" w:rsidRDefault="00753C83" w:rsidP="00753C83">
      <w:pPr>
        <w:pStyle w:val="BodyTextSI"/>
      </w:pPr>
    </w:p>
    <w:p w14:paraId="28826378" w14:textId="77777777" w:rsidR="00753C83" w:rsidRPr="00442F18" w:rsidRDefault="00753C83" w:rsidP="00753C83">
      <w:pPr>
        <w:pStyle w:val="BodyTextSI"/>
      </w:pPr>
    </w:p>
    <w:p w14:paraId="75A8040A" w14:textId="77777777" w:rsidR="00753C83" w:rsidRPr="00442F18" w:rsidRDefault="00753C83" w:rsidP="00753C83">
      <w:pPr>
        <w:pStyle w:val="BodyTextSI"/>
      </w:pPr>
    </w:p>
    <w:p w14:paraId="7C16627C" w14:textId="77777777" w:rsidR="00753C83" w:rsidRPr="00442F18" w:rsidRDefault="00753C83" w:rsidP="00753C83">
      <w:pPr>
        <w:pStyle w:val="BodyTextSI"/>
      </w:pPr>
    </w:p>
    <w:p w14:paraId="38E50D33" w14:textId="77777777" w:rsidR="00753C83" w:rsidRPr="00442F18" w:rsidRDefault="00753C83" w:rsidP="00753C83">
      <w:pPr>
        <w:pStyle w:val="BodyTextSI"/>
      </w:pPr>
    </w:p>
    <w:p w14:paraId="75AE19F3" w14:textId="77777777" w:rsidR="00753C83" w:rsidRPr="00442F18" w:rsidRDefault="00753C83" w:rsidP="00753C83">
      <w:pPr>
        <w:pStyle w:val="BodyTextSI"/>
      </w:pPr>
    </w:p>
    <w:p w14:paraId="66266CBD" w14:textId="77777777" w:rsidR="00753C83" w:rsidRPr="00442F18" w:rsidRDefault="00753C83" w:rsidP="00753C83">
      <w:pPr>
        <w:pStyle w:val="BodyTextSI"/>
      </w:pPr>
    </w:p>
    <w:p w14:paraId="40B6AC4B" w14:textId="77777777" w:rsidR="00753C83" w:rsidRPr="00442F18" w:rsidRDefault="00753C83" w:rsidP="00753C83">
      <w:pPr>
        <w:pStyle w:val="BodyTextSI"/>
      </w:pPr>
    </w:p>
    <w:p w14:paraId="081933DB" w14:textId="77777777" w:rsidR="00753C83" w:rsidRPr="00442F18" w:rsidRDefault="00753C83" w:rsidP="00753C83">
      <w:pPr>
        <w:pStyle w:val="BodyTextSI"/>
      </w:pPr>
    </w:p>
    <w:p w14:paraId="3FE80564" w14:textId="77777777" w:rsidR="00753C83" w:rsidRPr="00442F18" w:rsidRDefault="00753C83" w:rsidP="00753C83">
      <w:pPr>
        <w:pStyle w:val="BodyTextSI"/>
      </w:pPr>
    </w:p>
    <w:p w14:paraId="48164235" w14:textId="77777777" w:rsidR="00753C83" w:rsidRPr="00442F18" w:rsidRDefault="00753C83" w:rsidP="00753C83">
      <w:pPr>
        <w:pStyle w:val="BodyTextSI"/>
      </w:pPr>
    </w:p>
    <w:p w14:paraId="5101D837" w14:textId="77777777" w:rsidR="00753C83" w:rsidRPr="00442F18" w:rsidRDefault="00753C83" w:rsidP="00753C83">
      <w:pPr>
        <w:pStyle w:val="BodyTextSI"/>
      </w:pPr>
    </w:p>
    <w:p w14:paraId="30D70C39" w14:textId="77777777" w:rsidR="00753C83" w:rsidRPr="00442F18" w:rsidRDefault="00753C83" w:rsidP="00753C83">
      <w:pPr>
        <w:pStyle w:val="BodyTextSI"/>
      </w:pPr>
    </w:p>
    <w:p w14:paraId="2D8522C7" w14:textId="77777777" w:rsidR="00753C83" w:rsidRPr="00442F18" w:rsidRDefault="00753C83" w:rsidP="00753C83">
      <w:pPr>
        <w:pStyle w:val="BodyTextSI"/>
      </w:pPr>
    </w:p>
    <w:p w14:paraId="5F2569F1" w14:textId="77777777" w:rsidR="00753C83" w:rsidRPr="00442F18" w:rsidRDefault="00753C83" w:rsidP="00753C83">
      <w:pPr>
        <w:pStyle w:val="BodyTextSI"/>
        <w:rPr>
          <w:b/>
          <w:bCs/>
        </w:rPr>
      </w:pPr>
      <w:r w:rsidRPr="00442F18">
        <w:rPr>
          <w:b/>
          <w:bCs/>
        </w:rPr>
        <w:t>Skills Insight Ltd</w:t>
      </w:r>
    </w:p>
    <w:p w14:paraId="395E2741" w14:textId="77777777" w:rsidR="00753C83" w:rsidRPr="00442F18" w:rsidRDefault="00753C83" w:rsidP="00753C83">
      <w:pPr>
        <w:pStyle w:val="BodyTextSI"/>
      </w:pPr>
      <w:r w:rsidRPr="00442F18">
        <w:t>ABN: 58 006 212 693</w:t>
      </w:r>
    </w:p>
    <w:p w14:paraId="6C14C73F" w14:textId="77777777" w:rsidR="00753C83" w:rsidRPr="00442F18" w:rsidRDefault="00753C83" w:rsidP="00753C83">
      <w:pPr>
        <w:pStyle w:val="BodyTextSI"/>
      </w:pPr>
    </w:p>
    <w:p w14:paraId="742CA588" w14:textId="77777777" w:rsidR="00753C83" w:rsidRPr="00442F18" w:rsidRDefault="00753C83" w:rsidP="00753C83">
      <w:pPr>
        <w:pStyle w:val="BodyTextSI"/>
      </w:pPr>
      <w:r w:rsidRPr="00442F18">
        <w:t>Level 1, 165 Bouverie Street</w:t>
      </w:r>
    </w:p>
    <w:p w14:paraId="6FD7571A" w14:textId="0A4FA1A2" w:rsidR="00753C83" w:rsidRPr="00442F18" w:rsidRDefault="00753C83" w:rsidP="00753C83">
      <w:pPr>
        <w:pStyle w:val="BodyTextSI"/>
      </w:pPr>
      <w:r w:rsidRPr="00442F18">
        <w:t>Carlton 3053</w:t>
      </w:r>
    </w:p>
    <w:p w14:paraId="333574A9" w14:textId="77777777" w:rsidR="00753C83" w:rsidRPr="00442F18" w:rsidRDefault="00753C83" w:rsidP="00753C83">
      <w:pPr>
        <w:pStyle w:val="BodyTextSI"/>
      </w:pPr>
      <w:r w:rsidRPr="00442F18">
        <w:t>PO Box 466</w:t>
      </w:r>
    </w:p>
    <w:p w14:paraId="24C946BF" w14:textId="77777777" w:rsidR="00753C83" w:rsidRPr="00442F18" w:rsidRDefault="00753C83" w:rsidP="00753C83">
      <w:pPr>
        <w:pStyle w:val="BodyTextSI"/>
      </w:pPr>
      <w:r w:rsidRPr="00442F18">
        <w:t>NORTH MELBOURNE VIC 3051</w:t>
      </w:r>
    </w:p>
    <w:p w14:paraId="58ABCE93" w14:textId="77777777" w:rsidR="00753C83" w:rsidRPr="00442F18" w:rsidRDefault="00753C83" w:rsidP="00753C83">
      <w:pPr>
        <w:pStyle w:val="BodyTextSI"/>
      </w:pPr>
    </w:p>
    <w:p w14:paraId="5220B84A" w14:textId="77777777" w:rsidR="00753C83" w:rsidRPr="00442F18" w:rsidRDefault="00753C83" w:rsidP="00753C83">
      <w:pPr>
        <w:pStyle w:val="BodyTextSI"/>
      </w:pPr>
      <w:r w:rsidRPr="00442F18">
        <w:t>p. (03) 9321 3526</w:t>
      </w:r>
    </w:p>
    <w:p w14:paraId="4C4AD562" w14:textId="4DF943DB" w:rsidR="00753C83" w:rsidRPr="00442F18" w:rsidRDefault="00753C83" w:rsidP="00753C83">
      <w:pPr>
        <w:pStyle w:val="BodyTextSI"/>
      </w:pPr>
      <w:r w:rsidRPr="00442F18">
        <w:t xml:space="preserve">e. </w:t>
      </w:r>
      <w:hyperlink r:id="rId21" w:history="1">
        <w:r w:rsidRPr="00442F18">
          <w:rPr>
            <w:rStyle w:val="Hyperlink"/>
          </w:rPr>
          <w:t>inquiry@skillsinsight.com.au</w:t>
        </w:r>
      </w:hyperlink>
      <w:r w:rsidRPr="00442F18">
        <w:t xml:space="preserve"> </w:t>
      </w:r>
    </w:p>
    <w:p w14:paraId="46694C81" w14:textId="77777777" w:rsidR="00753C83" w:rsidRPr="00442F18" w:rsidRDefault="00753C83" w:rsidP="00753C83">
      <w:pPr>
        <w:pStyle w:val="BodyTextSI"/>
        <w:sectPr w:rsidR="00753C83" w:rsidRPr="00442F18" w:rsidSect="006C0AA0">
          <w:headerReference w:type="default" r:id="rId22"/>
          <w:footerReference w:type="even" r:id="rId23"/>
          <w:footerReference w:type="default" r:id="rId24"/>
          <w:pgSz w:w="11906" w:h="16838"/>
          <w:pgMar w:top="1361" w:right="1247" w:bottom="1361" w:left="1247" w:header="709" w:footer="709" w:gutter="0"/>
          <w:cols w:space="708"/>
          <w:docGrid w:linePitch="360"/>
        </w:sectPr>
      </w:pPr>
      <w:r w:rsidRPr="00442F18">
        <w:t xml:space="preserve">w. </w:t>
      </w:r>
      <w:hyperlink r:id="rId25" w:history="1">
        <w:r w:rsidRPr="00442F18">
          <w:rPr>
            <w:rStyle w:val="Hyperlink"/>
          </w:rPr>
          <w:t>www.skillsinsight.com.au</w:t>
        </w:r>
      </w:hyperlink>
      <w:r w:rsidRPr="00442F18">
        <w:t xml:space="preserve"> </w:t>
      </w:r>
    </w:p>
    <w:p w14:paraId="31A87B76" w14:textId="71F34D40" w:rsidR="00753C83" w:rsidRPr="00442F18" w:rsidRDefault="00753C83" w:rsidP="00753C83">
      <w:pPr>
        <w:pStyle w:val="BodyTextSI"/>
      </w:pPr>
    </w:p>
    <w:p w14:paraId="50A8C2C2" w14:textId="77777777" w:rsidR="00753C83" w:rsidRPr="00442F18" w:rsidRDefault="00753C83" w:rsidP="00753C83">
      <w:pPr>
        <w:pStyle w:val="BodyTextSI"/>
        <w:sectPr w:rsidR="00753C83" w:rsidRPr="00442F18" w:rsidSect="006C0AA0">
          <w:pgSz w:w="11906" w:h="16838"/>
          <w:pgMar w:top="1361" w:right="1247" w:bottom="1361" w:left="1247" w:header="709" w:footer="709" w:gutter="0"/>
          <w:cols w:space="708"/>
          <w:docGrid w:linePitch="360"/>
        </w:sectPr>
      </w:pPr>
    </w:p>
    <w:p w14:paraId="2E296FD1" w14:textId="3130A876" w:rsidR="004207F5" w:rsidRPr="00442F18" w:rsidRDefault="00E95391" w:rsidP="00F76700">
      <w:pPr>
        <w:pStyle w:val="Heading2SI"/>
      </w:pPr>
      <w:bookmarkStart w:id="1" w:name="_Toc144972615"/>
      <w:r w:rsidRPr="00442F18">
        <w:lastRenderedPageBreak/>
        <w:t>Introduction</w:t>
      </w:r>
      <w:bookmarkEnd w:id="1"/>
    </w:p>
    <w:p w14:paraId="7AE91868" w14:textId="77777777" w:rsidR="00E95391" w:rsidRPr="00442F18" w:rsidRDefault="00E95391" w:rsidP="00E95391">
      <w:pPr>
        <w:pStyle w:val="SIContentpageheading1"/>
      </w:pPr>
      <w:r w:rsidRPr="00442F18">
        <w:t>About this Guide</w:t>
      </w:r>
    </w:p>
    <w:p w14:paraId="5B5A5819" w14:textId="77777777" w:rsidR="00E95391" w:rsidRPr="00442F18" w:rsidRDefault="00E95391" w:rsidP="00E95391">
      <w:pPr>
        <w:pStyle w:val="BodyTextSI"/>
      </w:pPr>
      <w:r w:rsidRPr="00442F18">
        <w:t xml:space="preserve">This Companion Volume Implementation Guide (Implementation Guide) is designed to assist assessors, trainers, Registered Training Organisations (RTOs) and enterprises to use the Training Package. </w:t>
      </w:r>
    </w:p>
    <w:p w14:paraId="33F29CE9" w14:textId="77777777" w:rsidR="00E95391" w:rsidRPr="00442F18" w:rsidRDefault="00E95391" w:rsidP="00E95391">
      <w:pPr>
        <w:pStyle w:val="SIContentpageheading1"/>
      </w:pPr>
      <w:r w:rsidRPr="00442F18">
        <w:t>Structure of this Guide</w:t>
      </w:r>
    </w:p>
    <w:p w14:paraId="7D7A6AB6" w14:textId="77777777" w:rsidR="00E95391" w:rsidRPr="00442F18" w:rsidRDefault="00E95391" w:rsidP="00E95391">
      <w:pPr>
        <w:pStyle w:val="BodyTextSI"/>
      </w:pPr>
      <w:r w:rsidRPr="00442F18">
        <w:t>This Implementation Guide contains two sections.</w:t>
      </w:r>
    </w:p>
    <w:p w14:paraId="5C5CC0AD" w14:textId="77777777" w:rsidR="00E95391" w:rsidRPr="00442F18" w:rsidRDefault="00E95391" w:rsidP="00E95391">
      <w:pPr>
        <w:pStyle w:val="SIContentspageheading2"/>
      </w:pPr>
      <w:r w:rsidRPr="00442F18">
        <w:t>1. Overview</w:t>
      </w:r>
    </w:p>
    <w:p w14:paraId="6D5890BA" w14:textId="77777777" w:rsidR="00E95391" w:rsidRPr="00442F18" w:rsidRDefault="00E95391" w:rsidP="00E95391">
      <w:pPr>
        <w:pStyle w:val="BodyTextSI"/>
      </w:pPr>
      <w:r w:rsidRPr="00442F18">
        <w:t>This section includes information about:</w:t>
      </w:r>
    </w:p>
    <w:p w14:paraId="79B50E47" w14:textId="0E8287CD" w:rsidR="00E95391" w:rsidRPr="00442F18" w:rsidRDefault="00E95391" w:rsidP="008A64AC">
      <w:pPr>
        <w:pStyle w:val="DotpointsSI"/>
      </w:pPr>
      <w:r w:rsidRPr="00442F18">
        <w:t xml:space="preserve">what training packages are, and how they are </w:t>
      </w:r>
      <w:proofErr w:type="gramStart"/>
      <w:r w:rsidRPr="00442F18">
        <w:t>developed</w:t>
      </w:r>
      <w:proofErr w:type="gramEnd"/>
      <w:r w:rsidRPr="00442F18">
        <w:t xml:space="preserve"> </w:t>
      </w:r>
    </w:p>
    <w:p w14:paraId="31F1AA69" w14:textId="5D17772C" w:rsidR="00E95391" w:rsidRPr="00442F18" w:rsidRDefault="00E95391" w:rsidP="008A64AC">
      <w:pPr>
        <w:pStyle w:val="DotpointsSI"/>
      </w:pPr>
      <w:r w:rsidRPr="00442F18">
        <w:t xml:space="preserve">the qualifications, skill sets and units of competency (including imported and prerequisite units of competency) in the training </w:t>
      </w:r>
      <w:proofErr w:type="gramStart"/>
      <w:r w:rsidRPr="00442F18">
        <w:t>package</w:t>
      </w:r>
      <w:proofErr w:type="gramEnd"/>
      <w:r w:rsidRPr="00442F18">
        <w:t xml:space="preserve"> </w:t>
      </w:r>
    </w:p>
    <w:p w14:paraId="1F235849" w14:textId="6843ABD9" w:rsidR="00E95391" w:rsidRPr="00442F18" w:rsidRDefault="00E95391" w:rsidP="008A64AC">
      <w:pPr>
        <w:pStyle w:val="DotpointsSI"/>
      </w:pPr>
      <w:r w:rsidRPr="00442F18">
        <w:t>mapping between previous and current versions of the qualifications and units of competency</w:t>
      </w:r>
    </w:p>
    <w:p w14:paraId="29FEAFB4" w14:textId="07248E02" w:rsidR="00E95391" w:rsidRPr="00442F18" w:rsidRDefault="00E95391" w:rsidP="008A64AC">
      <w:pPr>
        <w:pStyle w:val="DotpointsSI"/>
      </w:pPr>
      <w:r w:rsidRPr="00442F18">
        <w:t xml:space="preserve">key work, </w:t>
      </w:r>
      <w:proofErr w:type="gramStart"/>
      <w:r w:rsidRPr="00442F18">
        <w:t>training</w:t>
      </w:r>
      <w:proofErr w:type="gramEnd"/>
      <w:r w:rsidRPr="00442F18">
        <w:t xml:space="preserve"> and regulatory/licensing requirements in the industry. </w:t>
      </w:r>
    </w:p>
    <w:p w14:paraId="2AA7554C" w14:textId="77777777" w:rsidR="00E95391" w:rsidRPr="00442F18" w:rsidRDefault="00E95391" w:rsidP="00E95391">
      <w:pPr>
        <w:pStyle w:val="BodyTextSI"/>
      </w:pPr>
      <w:r w:rsidRPr="00442F18">
        <w:t>Note: Lists of qualifications, skill sets and units of competency, together with mapping information for qualifications, skill sets and units of competency, are in the Appendices section.</w:t>
      </w:r>
    </w:p>
    <w:p w14:paraId="70801455" w14:textId="77777777" w:rsidR="00E95391" w:rsidRPr="00442F18" w:rsidRDefault="00E95391" w:rsidP="00E95391">
      <w:pPr>
        <w:pStyle w:val="SIContentspageheading2"/>
      </w:pPr>
      <w:r w:rsidRPr="00442F18">
        <w:t xml:space="preserve">2. Implementation </w:t>
      </w:r>
    </w:p>
    <w:p w14:paraId="7C98E4E8" w14:textId="5ED5C9CB" w:rsidR="00E95391" w:rsidRPr="00442F18" w:rsidRDefault="00E95391" w:rsidP="00E95391">
      <w:pPr>
        <w:pStyle w:val="BodyTextSI"/>
      </w:pPr>
      <w:r w:rsidRPr="00442F18">
        <w:t xml:space="preserve">This section explains some of the key features of the </w:t>
      </w:r>
      <w:bookmarkStart w:id="2" w:name="_Hlk144902936"/>
      <w:r w:rsidR="00F9367F" w:rsidRPr="00442F18">
        <w:rPr>
          <w:i/>
          <w:iCs/>
        </w:rPr>
        <w:t>AHC Agriculture, Horticulture and Conservation and Land Management</w:t>
      </w:r>
      <w:r w:rsidR="00F9367F" w:rsidRPr="00442F18">
        <w:t xml:space="preserve"> </w:t>
      </w:r>
      <w:bookmarkEnd w:id="2"/>
      <w:r w:rsidR="00F9367F" w:rsidRPr="00442F18">
        <w:t xml:space="preserve">Training Package </w:t>
      </w:r>
      <w:r w:rsidRPr="00442F18">
        <w:t>and the industry that will impact on the use of the Training Package. It includes information about:</w:t>
      </w:r>
    </w:p>
    <w:p w14:paraId="10928501" w14:textId="2068A4F7" w:rsidR="00E95391" w:rsidRPr="00442F18" w:rsidRDefault="00E95391" w:rsidP="008A64AC">
      <w:pPr>
        <w:pStyle w:val="DotpointsSI"/>
      </w:pPr>
      <w:r w:rsidRPr="00442F18">
        <w:t>training pathways</w:t>
      </w:r>
    </w:p>
    <w:p w14:paraId="6005406B" w14:textId="698D6115" w:rsidR="00E95391" w:rsidRPr="00442F18" w:rsidRDefault="00E95391" w:rsidP="008A64AC">
      <w:pPr>
        <w:pStyle w:val="DotpointsSI"/>
      </w:pPr>
      <w:r w:rsidRPr="00442F18">
        <w:t>occupational outcomes of qualifications</w:t>
      </w:r>
    </w:p>
    <w:p w14:paraId="44852688" w14:textId="6FD25C29" w:rsidR="00E95391" w:rsidRPr="00442F18" w:rsidRDefault="00E95391" w:rsidP="008A64AC">
      <w:pPr>
        <w:pStyle w:val="DotpointsSI"/>
      </w:pPr>
      <w:r w:rsidRPr="00442F18">
        <w:t>entry requirements for qualifications</w:t>
      </w:r>
    </w:p>
    <w:p w14:paraId="43240B32" w14:textId="7426828F" w:rsidR="00E95391" w:rsidRPr="00442F18" w:rsidRDefault="00E95391" w:rsidP="008A64AC">
      <w:pPr>
        <w:pStyle w:val="DotpointsSI"/>
      </w:pPr>
      <w:r w:rsidRPr="00442F18">
        <w:t>access and equity considerations</w:t>
      </w:r>
    </w:p>
    <w:p w14:paraId="58CE4432" w14:textId="046B96EC" w:rsidR="00E95391" w:rsidRPr="00442F18" w:rsidRDefault="00E95391" w:rsidP="008A64AC">
      <w:pPr>
        <w:pStyle w:val="DotpointsSI"/>
      </w:pPr>
      <w:r w:rsidRPr="00442F18">
        <w:t>resources and equipment requirements</w:t>
      </w:r>
    </w:p>
    <w:p w14:paraId="726CB1F3" w14:textId="6EF34C1B" w:rsidR="00E95391" w:rsidRPr="00442F18" w:rsidRDefault="00E95391" w:rsidP="008A64AC">
      <w:pPr>
        <w:pStyle w:val="DotpointsSI"/>
      </w:pPr>
      <w:r w:rsidRPr="00442F18">
        <w:t>mandatory workplace requirements</w:t>
      </w:r>
    </w:p>
    <w:p w14:paraId="133FFDEF" w14:textId="77777777" w:rsidR="004E7819" w:rsidRPr="00442F18" w:rsidRDefault="004E7819">
      <w:pPr>
        <w:rPr>
          <w:rFonts w:ascii="Avenir Book" w:hAnsi="Avenir Book"/>
          <w:color w:val="1E3531"/>
          <w:highlight w:val="yellow"/>
        </w:rPr>
      </w:pPr>
      <w:r w:rsidRPr="00442F18">
        <w:rPr>
          <w:highlight w:val="yellow"/>
        </w:rPr>
        <w:br w:type="page"/>
      </w:r>
    </w:p>
    <w:p w14:paraId="1A9FBC06" w14:textId="499BC56E" w:rsidR="004E7819" w:rsidRPr="00442F18" w:rsidRDefault="004E7819" w:rsidP="004E7819">
      <w:pPr>
        <w:pStyle w:val="Heading2SI"/>
      </w:pPr>
      <w:bookmarkStart w:id="3" w:name="_Toc144972616"/>
      <w:r w:rsidRPr="00442F18">
        <w:lastRenderedPageBreak/>
        <w:t>Overview</w:t>
      </w:r>
      <w:bookmarkEnd w:id="3"/>
    </w:p>
    <w:p w14:paraId="7CFCFED4" w14:textId="77E4929B" w:rsidR="004E7819" w:rsidRPr="00442F18" w:rsidRDefault="004E7819" w:rsidP="004E7819">
      <w:pPr>
        <w:pStyle w:val="SIContentspageheading2"/>
      </w:pPr>
      <w:r w:rsidRPr="00442F18">
        <w:t>About training packages</w:t>
      </w:r>
    </w:p>
    <w:p w14:paraId="10C90441" w14:textId="7E981C5D" w:rsidR="004E7819" w:rsidRPr="00442F18" w:rsidRDefault="004E7819" w:rsidP="004E7819">
      <w:pPr>
        <w:pStyle w:val="BodyTextSI"/>
      </w:pPr>
      <w:r w:rsidRPr="00442F18">
        <w:t xml:space="preserve">Training packages specify the skills and knowledge (known as competencies) that individuals need </w:t>
      </w:r>
      <w:proofErr w:type="gramStart"/>
      <w:r w:rsidRPr="00442F18">
        <w:t>in order to</w:t>
      </w:r>
      <w:proofErr w:type="gramEnd"/>
      <w:r w:rsidRPr="00442F18">
        <w:t xml:space="preserve"> perform effectively in workplaces. Training packages:</w:t>
      </w:r>
    </w:p>
    <w:p w14:paraId="0AB4E132" w14:textId="34F8F758" w:rsidR="004E7819" w:rsidRPr="00442F18" w:rsidRDefault="004E7819" w:rsidP="008A64AC">
      <w:pPr>
        <w:pStyle w:val="DotpointsSI"/>
      </w:pPr>
      <w:r w:rsidRPr="00442F18">
        <w:t xml:space="preserve">reflect identified workplace </w:t>
      </w:r>
      <w:proofErr w:type="gramStart"/>
      <w:r w:rsidRPr="00442F18">
        <w:t>outcomes</w:t>
      </w:r>
      <w:proofErr w:type="gramEnd"/>
    </w:p>
    <w:p w14:paraId="582FFBC0" w14:textId="7DE080FB" w:rsidR="004E7819" w:rsidRPr="00442F18" w:rsidRDefault="004E7819" w:rsidP="008A64AC">
      <w:pPr>
        <w:pStyle w:val="DotpointsSI"/>
      </w:pPr>
      <w:r w:rsidRPr="00442F18">
        <w:t xml:space="preserve">support national (and international) portability of skills and </w:t>
      </w:r>
      <w:proofErr w:type="gramStart"/>
      <w:r w:rsidRPr="00442F18">
        <w:t>competencies</w:t>
      </w:r>
      <w:proofErr w:type="gramEnd"/>
    </w:p>
    <w:p w14:paraId="43D9E49E" w14:textId="159F391F" w:rsidR="004E7819" w:rsidRPr="00442F18" w:rsidRDefault="004E7819" w:rsidP="008A64AC">
      <w:pPr>
        <w:pStyle w:val="DotpointsSI"/>
      </w:pPr>
      <w:r w:rsidRPr="00442F18">
        <w:t xml:space="preserve">reflect the core, job-specific and transferable skills, required for job </w:t>
      </w:r>
      <w:proofErr w:type="gramStart"/>
      <w:r w:rsidRPr="00442F18">
        <w:t>roles</w:t>
      </w:r>
      <w:proofErr w:type="gramEnd"/>
      <w:r w:rsidRPr="00442F18">
        <w:t xml:space="preserve"> </w:t>
      </w:r>
    </w:p>
    <w:p w14:paraId="19246282" w14:textId="159B4F6D" w:rsidR="004E7819" w:rsidRPr="00442F18" w:rsidRDefault="004E7819" w:rsidP="008A64AC">
      <w:pPr>
        <w:pStyle w:val="DotpointsSI"/>
      </w:pPr>
      <w:r w:rsidRPr="00442F18">
        <w:t xml:space="preserve">enable the awarding of nationally </w:t>
      </w:r>
      <w:proofErr w:type="spellStart"/>
      <w:r w:rsidRPr="00442F18">
        <w:t>recognised</w:t>
      </w:r>
      <w:proofErr w:type="spellEnd"/>
      <w:r w:rsidRPr="00442F18">
        <w:t xml:space="preserve"> </w:t>
      </w:r>
      <w:proofErr w:type="gramStart"/>
      <w:r w:rsidRPr="00442F18">
        <w:t>qualifications</w:t>
      </w:r>
      <w:proofErr w:type="gramEnd"/>
      <w:r w:rsidRPr="00442F18">
        <w:t xml:space="preserve"> </w:t>
      </w:r>
    </w:p>
    <w:p w14:paraId="23E3D84A" w14:textId="545E6046" w:rsidR="004E7819" w:rsidRPr="00442F18" w:rsidRDefault="004E7819" w:rsidP="008A64AC">
      <w:pPr>
        <w:pStyle w:val="DotpointsSI"/>
      </w:pPr>
      <w:r w:rsidRPr="00442F18">
        <w:t xml:space="preserve">facilitate recognition of peoples’ skills and knowledge, and support movement between school, </w:t>
      </w:r>
      <w:proofErr w:type="gramStart"/>
      <w:r w:rsidRPr="00442F18">
        <w:t>VET</w:t>
      </w:r>
      <w:proofErr w:type="gramEnd"/>
      <w:r w:rsidRPr="00442F18">
        <w:t xml:space="preserve"> and higher education sectors</w:t>
      </w:r>
    </w:p>
    <w:p w14:paraId="76ED5829" w14:textId="74B757C4" w:rsidR="004E7819" w:rsidRPr="00442F18" w:rsidRDefault="004E7819" w:rsidP="008A64AC">
      <w:pPr>
        <w:pStyle w:val="DotpointsSI"/>
      </w:pPr>
      <w:r w:rsidRPr="00442F18">
        <w:t>promote flexible modes of training to suit individual and industry requirements.</w:t>
      </w:r>
    </w:p>
    <w:p w14:paraId="0A5C0F77" w14:textId="77777777" w:rsidR="004E7819" w:rsidRPr="00442F18" w:rsidRDefault="004E7819" w:rsidP="004E7819">
      <w:pPr>
        <w:pStyle w:val="BodyTextSI"/>
      </w:pPr>
      <w:r w:rsidRPr="00442F18">
        <w:t xml:space="preserve">Note: To make them easy to interpret, training packages are written in simple, concise language, with delivery and assessment requirements clearly described. Training package products do not prescribe how an individual should be trained so that users can develop training and assessment strategies to suit the needs of their </w:t>
      </w:r>
      <w:proofErr w:type="gramStart"/>
      <w:r w:rsidRPr="00442F18">
        <w:t>particular learners</w:t>
      </w:r>
      <w:proofErr w:type="gramEnd"/>
      <w:r w:rsidRPr="00442F18">
        <w:t xml:space="preserve">. </w:t>
      </w:r>
    </w:p>
    <w:p w14:paraId="08C9F15F" w14:textId="4B747F77" w:rsidR="004E7819" w:rsidRPr="00442F18" w:rsidRDefault="004E7819" w:rsidP="004E7819">
      <w:pPr>
        <w:pStyle w:val="SIContentspageheading2"/>
      </w:pPr>
      <w:r w:rsidRPr="00442F18">
        <w:t xml:space="preserve">Training package </w:t>
      </w:r>
      <w:r w:rsidR="00C66DED">
        <w:t>products</w:t>
      </w:r>
    </w:p>
    <w:p w14:paraId="463D7246" w14:textId="0746CD3D" w:rsidR="004E7819" w:rsidRPr="00442F18" w:rsidRDefault="004E7819" w:rsidP="004E7819">
      <w:pPr>
        <w:pStyle w:val="BodyTextSI"/>
      </w:pPr>
      <w:r w:rsidRPr="00442F18">
        <w:t xml:space="preserve">Training packages consist of endorsed and non-endorsed </w:t>
      </w:r>
      <w:r w:rsidR="00C66DED">
        <w:t>products</w:t>
      </w:r>
      <w:r w:rsidRPr="00442F18">
        <w:t xml:space="preserve">. </w:t>
      </w:r>
    </w:p>
    <w:p w14:paraId="3E55BA13" w14:textId="2FFE4CD0" w:rsidR="004E7819" w:rsidRPr="00442F18" w:rsidRDefault="004E7819" w:rsidP="004E7819">
      <w:pPr>
        <w:pStyle w:val="BodyTextSI"/>
      </w:pPr>
      <w:r w:rsidRPr="00442F18">
        <w:t xml:space="preserve">Although all </w:t>
      </w:r>
      <w:r w:rsidR="00C66DED">
        <w:t>products</w:t>
      </w:r>
      <w:r w:rsidRPr="00442F18">
        <w:t xml:space="preserve"> must be developed to comply with the Standards for Training Packages 2022, endorsed </w:t>
      </w:r>
      <w:r w:rsidR="00C66DED">
        <w:t>products</w:t>
      </w:r>
      <w:r w:rsidRPr="00442F18">
        <w:t xml:space="preserve"> must be submitted for approval by the Australian Industry and Skills Committee before they are released for use. </w:t>
      </w:r>
    </w:p>
    <w:p w14:paraId="0008E17D" w14:textId="21843647" w:rsidR="00E95391" w:rsidRPr="00442F18" w:rsidRDefault="004E7819" w:rsidP="004E7819">
      <w:pPr>
        <w:pStyle w:val="BodyTextSI"/>
      </w:pPr>
      <w:r w:rsidRPr="00442F18">
        <w:t xml:space="preserve">A summary of endorsed and non-endorsed </w:t>
      </w:r>
      <w:r w:rsidR="00C66DED">
        <w:t>products</w:t>
      </w:r>
      <w:r w:rsidRPr="00442F18">
        <w:t xml:space="preserve"> is provided on the following page.</w:t>
      </w:r>
    </w:p>
    <w:p w14:paraId="56900C96" w14:textId="3A3682AD" w:rsidR="00866947" w:rsidRPr="00442F18" w:rsidRDefault="00866947">
      <w:pPr>
        <w:rPr>
          <w:rFonts w:ascii="Avenir Book" w:hAnsi="Avenir Book"/>
          <w:color w:val="1E3531"/>
          <w:highlight w:val="yellow"/>
        </w:rPr>
      </w:pPr>
      <w:r w:rsidRPr="00442F18">
        <w:rPr>
          <w:highlight w:val="yellow"/>
        </w:rPr>
        <w:br w:type="page"/>
      </w:r>
    </w:p>
    <w:p w14:paraId="583FF05A" w14:textId="209844B2" w:rsidR="00866947" w:rsidRPr="00442F18" w:rsidRDefault="00866947" w:rsidP="00866947">
      <w:pPr>
        <w:pStyle w:val="SIHeading3"/>
      </w:pPr>
      <w:bookmarkStart w:id="4" w:name="_Toc144972617"/>
      <w:r w:rsidRPr="00442F18">
        <w:lastRenderedPageBreak/>
        <w:t xml:space="preserve">Endorsed </w:t>
      </w:r>
      <w:proofErr w:type="gramStart"/>
      <w:r w:rsidR="00C66DED">
        <w:t>products</w:t>
      </w:r>
      <w:bookmarkEnd w:id="4"/>
      <w:proofErr w:type="gramEnd"/>
    </w:p>
    <w:tbl>
      <w:tblPr>
        <w:tblW w:w="0" w:type="auto"/>
        <w:tblInd w:w="108" w:type="dxa"/>
        <w:tblBorders>
          <w:top w:val="single" w:sz="8" w:space="0" w:color="538135" w:themeColor="accent6" w:themeShade="BF"/>
          <w:bottom w:val="single" w:sz="4" w:space="0" w:color="538135" w:themeColor="accent6" w:themeShade="BF"/>
          <w:insideH w:val="single" w:sz="8" w:space="0" w:color="538135" w:themeColor="accent6" w:themeShade="BF"/>
        </w:tblBorders>
        <w:tblLook w:val="04A0" w:firstRow="1" w:lastRow="0" w:firstColumn="1" w:lastColumn="0" w:noHBand="0" w:noVBand="1"/>
      </w:tblPr>
      <w:tblGrid>
        <w:gridCol w:w="2268"/>
        <w:gridCol w:w="6866"/>
      </w:tblGrid>
      <w:tr w:rsidR="00866947" w:rsidRPr="00442F18" w14:paraId="74396C8A" w14:textId="77777777" w:rsidTr="00741BCD">
        <w:tc>
          <w:tcPr>
            <w:tcW w:w="2268" w:type="dxa"/>
            <w:tcBorders>
              <w:top w:val="single" w:sz="12" w:space="0" w:color="538135"/>
              <w:bottom w:val="single" w:sz="12" w:space="0" w:color="538135"/>
            </w:tcBorders>
            <w:vAlign w:val="center"/>
          </w:tcPr>
          <w:p w14:paraId="7CB0B040" w14:textId="77777777" w:rsidR="00866947" w:rsidRPr="00442F18" w:rsidRDefault="00866947" w:rsidP="00F9367F">
            <w:pPr>
              <w:pStyle w:val="SITableHeading1"/>
            </w:pPr>
            <w:r w:rsidRPr="00442F18">
              <w:t>Product</w:t>
            </w:r>
          </w:p>
        </w:tc>
        <w:tc>
          <w:tcPr>
            <w:tcW w:w="6866" w:type="dxa"/>
            <w:tcBorders>
              <w:top w:val="single" w:sz="12" w:space="0" w:color="538135"/>
              <w:bottom w:val="single" w:sz="12" w:space="0" w:color="538135"/>
            </w:tcBorders>
          </w:tcPr>
          <w:p w14:paraId="21667F96" w14:textId="77777777" w:rsidR="00866947" w:rsidRPr="00442F18" w:rsidRDefault="00866947" w:rsidP="00F9367F">
            <w:pPr>
              <w:pStyle w:val="SITableHeading1"/>
            </w:pPr>
            <w:r w:rsidRPr="00442F18">
              <w:t>Description</w:t>
            </w:r>
          </w:p>
        </w:tc>
      </w:tr>
      <w:tr w:rsidR="00866947" w:rsidRPr="00442F18" w14:paraId="7CAE9ACD" w14:textId="77777777" w:rsidTr="00741BCD">
        <w:tc>
          <w:tcPr>
            <w:tcW w:w="2268" w:type="dxa"/>
            <w:tcBorders>
              <w:top w:val="single" w:sz="12" w:space="0" w:color="538135"/>
            </w:tcBorders>
          </w:tcPr>
          <w:p w14:paraId="5A05DC2C" w14:textId="77777777" w:rsidR="00866947" w:rsidRPr="00442F18" w:rsidRDefault="00866947" w:rsidP="00741BCD">
            <w:pPr>
              <w:pStyle w:val="SITableHeading2"/>
            </w:pPr>
            <w:r w:rsidRPr="00442F18">
              <w:t>Qualification</w:t>
            </w:r>
          </w:p>
        </w:tc>
        <w:tc>
          <w:tcPr>
            <w:tcW w:w="6866" w:type="dxa"/>
            <w:tcBorders>
              <w:top w:val="single" w:sz="12" w:space="0" w:color="538135"/>
            </w:tcBorders>
          </w:tcPr>
          <w:p w14:paraId="2DDC6F82" w14:textId="77777777" w:rsidR="00866947" w:rsidRPr="00442F18" w:rsidRDefault="00866947" w:rsidP="00741BCD">
            <w:pPr>
              <w:pStyle w:val="SITableBody"/>
            </w:pPr>
            <w:r w:rsidRPr="00442F18">
              <w:t>A qualification combines the skills standards (called units of competency) into meaningful groups that meet workplace roles and align to the Australian Qualifications Framework (AQF).</w:t>
            </w:r>
          </w:p>
        </w:tc>
      </w:tr>
      <w:tr w:rsidR="00866947" w:rsidRPr="00442F18" w14:paraId="432637EA" w14:textId="77777777" w:rsidTr="00741BCD">
        <w:tc>
          <w:tcPr>
            <w:tcW w:w="2268" w:type="dxa"/>
          </w:tcPr>
          <w:p w14:paraId="51759CBD" w14:textId="77777777" w:rsidR="00866947" w:rsidRPr="00442F18" w:rsidRDefault="00866947" w:rsidP="00741BCD">
            <w:pPr>
              <w:pStyle w:val="SITableHeading2"/>
            </w:pPr>
            <w:r w:rsidRPr="00442F18">
              <w:t xml:space="preserve">Unit of competency </w:t>
            </w:r>
          </w:p>
        </w:tc>
        <w:tc>
          <w:tcPr>
            <w:tcW w:w="6866" w:type="dxa"/>
          </w:tcPr>
          <w:p w14:paraId="280AD8A7" w14:textId="77777777" w:rsidR="00866947" w:rsidRPr="00442F18" w:rsidRDefault="00866947" w:rsidP="00741BCD">
            <w:pPr>
              <w:pStyle w:val="SITableBody"/>
            </w:pPr>
            <w:r w:rsidRPr="00442F18">
              <w:t xml:space="preserve">A unit of competency describes the requirements for effective performance in a discrete area of work, work function, </w:t>
            </w:r>
            <w:proofErr w:type="gramStart"/>
            <w:r w:rsidRPr="00442F18">
              <w:t>activity</w:t>
            </w:r>
            <w:proofErr w:type="gramEnd"/>
            <w:r w:rsidRPr="00442F18">
              <w:t xml:space="preserve"> or process. They specify the standard against which training delivery and assessment of competency can take place.</w:t>
            </w:r>
          </w:p>
        </w:tc>
      </w:tr>
      <w:tr w:rsidR="00866947" w:rsidRPr="00442F18" w14:paraId="0B8C3DF0" w14:textId="77777777" w:rsidTr="00741BCD">
        <w:tc>
          <w:tcPr>
            <w:tcW w:w="2268" w:type="dxa"/>
          </w:tcPr>
          <w:p w14:paraId="2C3BDD28" w14:textId="77777777" w:rsidR="00866947" w:rsidRPr="00442F18" w:rsidRDefault="00866947" w:rsidP="00741BCD">
            <w:pPr>
              <w:pStyle w:val="SITableHeading2"/>
            </w:pPr>
            <w:r w:rsidRPr="00442F18">
              <w:t xml:space="preserve">Assessment requirements </w:t>
            </w:r>
          </w:p>
        </w:tc>
        <w:tc>
          <w:tcPr>
            <w:tcW w:w="6866" w:type="dxa"/>
          </w:tcPr>
          <w:p w14:paraId="0FA01682" w14:textId="77777777" w:rsidR="00866947" w:rsidRPr="00442F18" w:rsidRDefault="00866947" w:rsidP="00741BCD">
            <w:pPr>
              <w:pStyle w:val="SITableBody"/>
            </w:pPr>
            <w:r w:rsidRPr="00442F18">
              <w:t>Assessment requirements accompany each unit of competency and include the performance evidence, knowledge evidence and conditions for assessment.</w:t>
            </w:r>
          </w:p>
        </w:tc>
      </w:tr>
      <w:tr w:rsidR="00866947" w:rsidRPr="00442F18" w14:paraId="212DA421" w14:textId="77777777" w:rsidTr="00741BCD">
        <w:tc>
          <w:tcPr>
            <w:tcW w:w="2268" w:type="dxa"/>
          </w:tcPr>
          <w:p w14:paraId="5573AD0E" w14:textId="2A2D2E77" w:rsidR="00866947" w:rsidRPr="00442F18" w:rsidRDefault="00866947" w:rsidP="00F9367F">
            <w:pPr>
              <w:pStyle w:val="BodyTextSI"/>
              <w:rPr>
                <w:b/>
                <w:bCs/>
              </w:rPr>
            </w:pPr>
            <w:r w:rsidRPr="00442F18">
              <w:rPr>
                <w:rFonts w:ascii="Avenir Medium" w:hAnsi="Avenir Medium" w:cs="Open Sans"/>
                <w:color w:val="4C7D2C"/>
                <w:sz w:val="21"/>
                <w:szCs w:val="21"/>
              </w:rPr>
              <w:t>Credit arrangements</w:t>
            </w:r>
          </w:p>
        </w:tc>
        <w:tc>
          <w:tcPr>
            <w:tcW w:w="6866" w:type="dxa"/>
          </w:tcPr>
          <w:p w14:paraId="51C2C9C0" w14:textId="77777777" w:rsidR="00866947" w:rsidRPr="00442F18" w:rsidRDefault="00866947" w:rsidP="00741BCD">
            <w:pPr>
              <w:pStyle w:val="SITableBody"/>
            </w:pPr>
            <w:r w:rsidRPr="00442F18">
              <w:t xml:space="preserve">Credit arrangements provide details of existing arrangements between training package qualifications and higher education qualifications in accordance with the AQF. </w:t>
            </w:r>
          </w:p>
          <w:p w14:paraId="38C2B885" w14:textId="77777777" w:rsidR="00866947" w:rsidRPr="00442F18" w:rsidRDefault="00866947" w:rsidP="00741BCD">
            <w:pPr>
              <w:pStyle w:val="SITableBody"/>
            </w:pPr>
            <w:r w:rsidRPr="00442F18">
              <w:t>Note: There are currently no nationally applicable credit arrangements between any Skills Insight training package qualification and higher education qualification.</w:t>
            </w:r>
          </w:p>
        </w:tc>
      </w:tr>
    </w:tbl>
    <w:p w14:paraId="2F21BF45" w14:textId="77777777" w:rsidR="003018EC" w:rsidRPr="00442F18" w:rsidRDefault="003018EC" w:rsidP="003018EC">
      <w:pPr>
        <w:pStyle w:val="BodyTextSI"/>
      </w:pPr>
      <w:bookmarkStart w:id="5" w:name="_Toc128561193"/>
    </w:p>
    <w:p w14:paraId="58E49FF5" w14:textId="12F925DC" w:rsidR="00866947" w:rsidRPr="00442F18" w:rsidRDefault="00866947" w:rsidP="00866947">
      <w:pPr>
        <w:pStyle w:val="SIHeading3"/>
      </w:pPr>
      <w:bookmarkStart w:id="6" w:name="_Toc144972618"/>
      <w:r w:rsidRPr="00442F18">
        <w:t xml:space="preserve">Non-endorsed </w:t>
      </w:r>
      <w:r w:rsidR="00C66DED">
        <w:t>products</w:t>
      </w:r>
      <w:bookmarkEnd w:id="5"/>
      <w:bookmarkEnd w:id="6"/>
    </w:p>
    <w:tbl>
      <w:tblPr>
        <w:tblW w:w="0" w:type="auto"/>
        <w:tblInd w:w="108" w:type="dxa"/>
        <w:tblLook w:val="04A0" w:firstRow="1" w:lastRow="0" w:firstColumn="1" w:lastColumn="0" w:noHBand="0" w:noVBand="1"/>
      </w:tblPr>
      <w:tblGrid>
        <w:gridCol w:w="2268"/>
        <w:gridCol w:w="6866"/>
      </w:tblGrid>
      <w:tr w:rsidR="00866947" w:rsidRPr="00442F18" w14:paraId="76096509" w14:textId="77777777" w:rsidTr="00D815DF">
        <w:tc>
          <w:tcPr>
            <w:tcW w:w="2268" w:type="dxa"/>
            <w:tcBorders>
              <w:top w:val="single" w:sz="12" w:space="0" w:color="538135"/>
              <w:bottom w:val="single" w:sz="12" w:space="0" w:color="538135"/>
            </w:tcBorders>
          </w:tcPr>
          <w:p w14:paraId="55D96753" w14:textId="77777777" w:rsidR="00866947" w:rsidRPr="00442F18" w:rsidRDefault="00866947" w:rsidP="00D20790">
            <w:pPr>
              <w:pStyle w:val="SITableHeading1"/>
            </w:pPr>
            <w:r w:rsidRPr="00442F18">
              <w:t>Product</w:t>
            </w:r>
          </w:p>
        </w:tc>
        <w:tc>
          <w:tcPr>
            <w:tcW w:w="6866" w:type="dxa"/>
            <w:tcBorders>
              <w:top w:val="single" w:sz="12" w:space="0" w:color="538135"/>
              <w:bottom w:val="single" w:sz="12" w:space="0" w:color="538135"/>
            </w:tcBorders>
          </w:tcPr>
          <w:p w14:paraId="105DB585" w14:textId="77777777" w:rsidR="00866947" w:rsidRPr="00442F18" w:rsidRDefault="00866947" w:rsidP="00D20790">
            <w:pPr>
              <w:pStyle w:val="SITableHeading1"/>
            </w:pPr>
            <w:r w:rsidRPr="00442F18">
              <w:t>Description</w:t>
            </w:r>
          </w:p>
        </w:tc>
      </w:tr>
      <w:tr w:rsidR="00866947" w:rsidRPr="00442F18" w14:paraId="4DCD27A6" w14:textId="77777777" w:rsidTr="00D815DF">
        <w:tc>
          <w:tcPr>
            <w:tcW w:w="2268" w:type="dxa"/>
            <w:tcBorders>
              <w:top w:val="single" w:sz="12" w:space="0" w:color="538135"/>
              <w:bottom w:val="single" w:sz="4" w:space="0" w:color="538135"/>
            </w:tcBorders>
          </w:tcPr>
          <w:p w14:paraId="61761389" w14:textId="77777777" w:rsidR="00866947" w:rsidRPr="00442F18" w:rsidRDefault="00866947" w:rsidP="003018EC">
            <w:pPr>
              <w:pStyle w:val="SITableHeading2"/>
            </w:pPr>
            <w:r w:rsidRPr="00442F18">
              <w:t>Skill set</w:t>
            </w:r>
          </w:p>
        </w:tc>
        <w:tc>
          <w:tcPr>
            <w:tcW w:w="6866" w:type="dxa"/>
            <w:tcBorders>
              <w:top w:val="single" w:sz="12" w:space="0" w:color="538135"/>
              <w:bottom w:val="single" w:sz="4" w:space="0" w:color="538135"/>
            </w:tcBorders>
          </w:tcPr>
          <w:p w14:paraId="09D865FC" w14:textId="77777777" w:rsidR="00866947" w:rsidRPr="00442F18" w:rsidRDefault="00866947" w:rsidP="003018EC">
            <w:pPr>
              <w:pStyle w:val="SITableBody"/>
            </w:pPr>
            <w:r w:rsidRPr="00442F18">
              <w:t>A skill set addresses a particular industry need or a licensing or regulatory requirement. A skill set is not endorsed but includes endorsed units of competency.</w:t>
            </w:r>
          </w:p>
        </w:tc>
      </w:tr>
      <w:tr w:rsidR="00866947" w:rsidRPr="00442F18" w14:paraId="56E822B4" w14:textId="77777777" w:rsidTr="00D815DF">
        <w:tc>
          <w:tcPr>
            <w:tcW w:w="2268" w:type="dxa"/>
            <w:tcBorders>
              <w:top w:val="single" w:sz="4" w:space="0" w:color="538135"/>
            </w:tcBorders>
          </w:tcPr>
          <w:p w14:paraId="5276E07F" w14:textId="77777777" w:rsidR="00866947" w:rsidRPr="00442F18" w:rsidRDefault="00866947" w:rsidP="003018EC">
            <w:pPr>
              <w:pStyle w:val="SITableHeading2"/>
            </w:pPr>
            <w:r w:rsidRPr="00442F18">
              <w:t>Companion volume</w:t>
            </w:r>
          </w:p>
        </w:tc>
        <w:tc>
          <w:tcPr>
            <w:tcW w:w="6866" w:type="dxa"/>
            <w:tcBorders>
              <w:top w:val="single" w:sz="4" w:space="0" w:color="538135"/>
            </w:tcBorders>
          </w:tcPr>
          <w:p w14:paraId="358F5622" w14:textId="77777777" w:rsidR="00866947" w:rsidRPr="00442F18" w:rsidRDefault="00866947" w:rsidP="003018EC">
            <w:pPr>
              <w:pStyle w:val="SITableBody"/>
            </w:pPr>
            <w:r w:rsidRPr="00442F18">
              <w:t>This general term refers to any quality assured product (including this Implementation Guide) which supports training and assessment.</w:t>
            </w:r>
          </w:p>
        </w:tc>
      </w:tr>
    </w:tbl>
    <w:p w14:paraId="228830C1" w14:textId="77777777" w:rsidR="00866947" w:rsidRPr="00442F18" w:rsidRDefault="00866947" w:rsidP="00866947">
      <w:pPr>
        <w:rPr>
          <w:noProof/>
        </w:rPr>
      </w:pPr>
    </w:p>
    <w:p w14:paraId="2D922D28" w14:textId="77777777" w:rsidR="00866947" w:rsidRPr="00442F18" w:rsidRDefault="00866947">
      <w:pPr>
        <w:rPr>
          <w:rFonts w:ascii="Avenir Medium" w:eastAsiaTheme="majorEastAsia" w:hAnsi="Avenir Medium" w:cstheme="majorBidi"/>
          <w:b/>
          <w:bCs/>
          <w:color w:val="1E3531"/>
          <w:sz w:val="36"/>
          <w:szCs w:val="36"/>
        </w:rPr>
      </w:pPr>
      <w:bookmarkStart w:id="7" w:name="_Toc128561194"/>
      <w:r w:rsidRPr="00442F18">
        <w:br w:type="page"/>
      </w:r>
    </w:p>
    <w:p w14:paraId="74973EFF" w14:textId="553A0301" w:rsidR="00866947" w:rsidRPr="00442F18" w:rsidRDefault="00866947" w:rsidP="00866947">
      <w:pPr>
        <w:pStyle w:val="SIHeading3"/>
      </w:pPr>
      <w:bookmarkStart w:id="8" w:name="_Toc144972619"/>
      <w:r w:rsidRPr="00442F18">
        <w:lastRenderedPageBreak/>
        <w:t>Training package development</w:t>
      </w:r>
      <w:bookmarkEnd w:id="7"/>
      <w:bookmarkEnd w:id="8"/>
      <w:r w:rsidRPr="00442F18">
        <w:t xml:space="preserve"> </w:t>
      </w:r>
    </w:p>
    <w:p w14:paraId="6958A60F" w14:textId="77777777" w:rsidR="00866947" w:rsidRPr="00442F18" w:rsidRDefault="00866947" w:rsidP="00F9367F">
      <w:pPr>
        <w:pStyle w:val="BodyTextSI"/>
      </w:pPr>
      <w:r w:rsidRPr="00442F18">
        <w:t>Training packages are developed through a process of national consultation with industry. There are some key stakeholders that drive training package development.</w:t>
      </w:r>
    </w:p>
    <w:p w14:paraId="08E77D2C" w14:textId="619C1930" w:rsidR="00866947" w:rsidRPr="00442F18" w:rsidRDefault="00866947" w:rsidP="00866947">
      <w:pPr>
        <w:pStyle w:val="SIHeading3"/>
      </w:pPr>
      <w:bookmarkStart w:id="9" w:name="_Toc128561195"/>
      <w:bookmarkStart w:id="10" w:name="_Toc144972620"/>
      <w:r w:rsidRPr="00442F18">
        <w:t>Key stakeholder roles</w:t>
      </w:r>
      <w:bookmarkEnd w:id="9"/>
      <w:bookmarkEnd w:id="10"/>
    </w:p>
    <w:tbl>
      <w:tblPr>
        <w:tblW w:w="0" w:type="auto"/>
        <w:tblInd w:w="108" w:type="dxa"/>
        <w:tblLook w:val="04A0" w:firstRow="1" w:lastRow="0" w:firstColumn="1" w:lastColumn="0" w:noHBand="0" w:noVBand="1"/>
      </w:tblPr>
      <w:tblGrid>
        <w:gridCol w:w="2268"/>
        <w:gridCol w:w="6866"/>
      </w:tblGrid>
      <w:tr w:rsidR="003018EC" w:rsidRPr="00442F18" w14:paraId="6F424235" w14:textId="77777777" w:rsidTr="00D815DF">
        <w:tc>
          <w:tcPr>
            <w:tcW w:w="2268" w:type="dxa"/>
            <w:tcBorders>
              <w:top w:val="single" w:sz="12" w:space="0" w:color="538135"/>
              <w:bottom w:val="single" w:sz="12" w:space="0" w:color="538135"/>
            </w:tcBorders>
          </w:tcPr>
          <w:p w14:paraId="16FB0BC9" w14:textId="416DB6F5" w:rsidR="003018EC" w:rsidRPr="00442F18" w:rsidRDefault="003018EC" w:rsidP="00962AD7">
            <w:pPr>
              <w:pStyle w:val="SITableHeading1"/>
            </w:pPr>
            <w:r w:rsidRPr="00442F18">
              <w:t>Stakeholder</w:t>
            </w:r>
          </w:p>
        </w:tc>
        <w:tc>
          <w:tcPr>
            <w:tcW w:w="6866" w:type="dxa"/>
            <w:tcBorders>
              <w:top w:val="single" w:sz="12" w:space="0" w:color="538135"/>
              <w:bottom w:val="single" w:sz="12" w:space="0" w:color="538135"/>
            </w:tcBorders>
          </w:tcPr>
          <w:p w14:paraId="37FFE6B3" w14:textId="2FB610FF" w:rsidR="003018EC" w:rsidRPr="00442F18" w:rsidRDefault="003018EC" w:rsidP="00962AD7">
            <w:pPr>
              <w:pStyle w:val="SITableHeading1"/>
            </w:pPr>
            <w:r w:rsidRPr="00442F18">
              <w:t>Role</w:t>
            </w:r>
          </w:p>
        </w:tc>
      </w:tr>
      <w:tr w:rsidR="00866947" w:rsidRPr="00442F18" w14:paraId="286D8B41"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12" w:space="0" w:color="538135"/>
              <w:left w:val="nil"/>
              <w:bottom w:val="single" w:sz="4" w:space="0" w:color="538135"/>
              <w:right w:val="nil"/>
            </w:tcBorders>
          </w:tcPr>
          <w:p w14:paraId="33B9ADCB"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Skills Ministers</w:t>
            </w:r>
          </w:p>
        </w:tc>
        <w:tc>
          <w:tcPr>
            <w:tcW w:w="6866" w:type="dxa"/>
            <w:tcBorders>
              <w:top w:val="single" w:sz="12" w:space="0" w:color="538135"/>
              <w:left w:val="nil"/>
              <w:bottom w:val="single" w:sz="4" w:space="0" w:color="538135"/>
              <w:right w:val="nil"/>
            </w:tcBorders>
          </w:tcPr>
          <w:p w14:paraId="754D100C" w14:textId="77777777" w:rsidR="00866947" w:rsidRPr="00442F18" w:rsidRDefault="00866947" w:rsidP="003018EC">
            <w:pPr>
              <w:pStyle w:val="SITableBody"/>
            </w:pPr>
            <w:r w:rsidRPr="00442F18">
              <w:t>Skills Ministers work with the VET sector on reforms to improve VET quality and relevance, strengthen engagement, and deliver more meaningful evidence to inform skills policy.</w:t>
            </w:r>
          </w:p>
        </w:tc>
      </w:tr>
      <w:tr w:rsidR="00866947" w:rsidRPr="00442F18" w14:paraId="13756B94"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single" w:sz="4" w:space="0" w:color="538135"/>
              <w:right w:val="nil"/>
            </w:tcBorders>
          </w:tcPr>
          <w:p w14:paraId="0D840FDD"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Jobs and Skills Council (JSC)</w:t>
            </w:r>
          </w:p>
        </w:tc>
        <w:tc>
          <w:tcPr>
            <w:tcW w:w="6866" w:type="dxa"/>
            <w:tcBorders>
              <w:top w:val="single" w:sz="4" w:space="0" w:color="538135"/>
              <w:left w:val="nil"/>
              <w:bottom w:val="single" w:sz="4" w:space="0" w:color="538135"/>
              <w:right w:val="nil"/>
            </w:tcBorders>
          </w:tcPr>
          <w:p w14:paraId="1E613D32" w14:textId="77777777" w:rsidR="00866947" w:rsidRPr="00442F18" w:rsidRDefault="00866947" w:rsidP="003018EC">
            <w:pPr>
              <w:pStyle w:val="SITableBody"/>
            </w:pPr>
            <w:r w:rsidRPr="00442F18">
              <w:t>JSCs identify skills and workforce needs, map career pathways across education sectors, develop VET training products, support collaboration between industry and training providers to improve training and assessment practice and act as a source of intelligence on issues affecting their industries. (Australian Government, 2023)</w:t>
            </w:r>
          </w:p>
        </w:tc>
      </w:tr>
      <w:tr w:rsidR="00866947" w:rsidRPr="00442F18" w14:paraId="34D2EEA1"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single" w:sz="4" w:space="0" w:color="538135"/>
              <w:right w:val="nil"/>
            </w:tcBorders>
            <w:shd w:val="clear" w:color="auto" w:fill="auto"/>
          </w:tcPr>
          <w:p w14:paraId="1AACBA06"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Commonwealth and state/territory Senior Responsible Officers</w:t>
            </w:r>
          </w:p>
        </w:tc>
        <w:tc>
          <w:tcPr>
            <w:tcW w:w="6866" w:type="dxa"/>
            <w:tcBorders>
              <w:top w:val="single" w:sz="4" w:space="0" w:color="538135"/>
              <w:left w:val="nil"/>
              <w:bottom w:val="single" w:sz="4" w:space="0" w:color="538135"/>
              <w:right w:val="nil"/>
            </w:tcBorders>
          </w:tcPr>
          <w:p w14:paraId="6F6946ED" w14:textId="77777777" w:rsidR="00866947" w:rsidRPr="00442F18" w:rsidRDefault="00866947" w:rsidP="003018EC">
            <w:pPr>
              <w:pStyle w:val="SITableBody"/>
            </w:pPr>
            <w:r w:rsidRPr="00442F18">
              <w:t xml:space="preserve">Senior government official nominated by a Commonwealth, </w:t>
            </w:r>
            <w:proofErr w:type="gramStart"/>
            <w:r w:rsidRPr="00442F18">
              <w:t>state</w:t>
            </w:r>
            <w:proofErr w:type="gramEnd"/>
            <w:r w:rsidRPr="00442F18">
              <w:t xml:space="preserve"> or territory department with responsibility for skills and training policy.</w:t>
            </w:r>
          </w:p>
        </w:tc>
      </w:tr>
      <w:tr w:rsidR="00866947" w:rsidRPr="00442F18" w14:paraId="380098F3"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single" w:sz="4" w:space="0" w:color="538135"/>
              <w:right w:val="nil"/>
            </w:tcBorders>
          </w:tcPr>
          <w:p w14:paraId="1B196C22"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Assurance Body</w:t>
            </w:r>
          </w:p>
        </w:tc>
        <w:tc>
          <w:tcPr>
            <w:tcW w:w="6866" w:type="dxa"/>
            <w:tcBorders>
              <w:top w:val="single" w:sz="4" w:space="0" w:color="538135"/>
              <w:left w:val="nil"/>
              <w:bottom w:val="single" w:sz="4" w:space="0" w:color="538135"/>
              <w:right w:val="nil"/>
            </w:tcBorders>
          </w:tcPr>
          <w:p w14:paraId="39561F6E" w14:textId="77777777" w:rsidR="00866947" w:rsidRPr="00442F18" w:rsidRDefault="00866947" w:rsidP="003018EC">
            <w:pPr>
              <w:pStyle w:val="SITableBody"/>
            </w:pPr>
            <w:r w:rsidRPr="00442F18">
              <w:t>The Assurance Body is responsible for assessing training products for compliance with the Training Package Organising Framework (TPOF), using the completed submission pack as the main source of evidence</w:t>
            </w:r>
          </w:p>
        </w:tc>
      </w:tr>
      <w:tr w:rsidR="00866947" w:rsidRPr="00442F18" w14:paraId="79200002"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single" w:sz="4" w:space="0" w:color="538135"/>
              <w:right w:val="nil"/>
            </w:tcBorders>
          </w:tcPr>
          <w:p w14:paraId="09F881E4"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State /Territory Training Authorities (STAs/TTAs)</w:t>
            </w:r>
          </w:p>
        </w:tc>
        <w:tc>
          <w:tcPr>
            <w:tcW w:w="6866" w:type="dxa"/>
            <w:tcBorders>
              <w:top w:val="single" w:sz="4" w:space="0" w:color="538135"/>
              <w:left w:val="nil"/>
              <w:bottom w:val="single" w:sz="4" w:space="0" w:color="538135"/>
              <w:right w:val="nil"/>
            </w:tcBorders>
          </w:tcPr>
          <w:p w14:paraId="1D9BB29D" w14:textId="77777777" w:rsidR="00866947" w:rsidRPr="00442F18" w:rsidRDefault="00866947" w:rsidP="003018EC">
            <w:pPr>
              <w:pStyle w:val="SITableBody"/>
            </w:pPr>
            <w:r w:rsidRPr="00442F18">
              <w:t xml:space="preserve">STAs/TTAs canvass stakeholder views about training packages, provide implementation advice, identify </w:t>
            </w:r>
            <w:proofErr w:type="gramStart"/>
            <w:r w:rsidRPr="00442F18">
              <w:t>issues</w:t>
            </w:r>
            <w:proofErr w:type="gramEnd"/>
            <w:r w:rsidRPr="00442F18">
              <w:t xml:space="preserve"> and develop purchasing guides for training providers.</w:t>
            </w:r>
          </w:p>
        </w:tc>
      </w:tr>
      <w:tr w:rsidR="00866947" w:rsidRPr="00442F18" w14:paraId="54B5E472"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single" w:sz="4" w:space="0" w:color="538135"/>
              <w:right w:val="nil"/>
            </w:tcBorders>
          </w:tcPr>
          <w:p w14:paraId="5BAD37CC" w14:textId="77777777" w:rsidR="00866947" w:rsidRPr="00442F18" w:rsidRDefault="00866947" w:rsidP="00D20790">
            <w:pPr>
              <w:pStyle w:val="BodyTextSI"/>
              <w:rPr>
                <w:rFonts w:ascii="Avenir Medium" w:hAnsi="Avenir Medium" w:cs="Open Sans"/>
                <w:color w:val="4C7D2C"/>
                <w:sz w:val="21"/>
                <w:szCs w:val="21"/>
              </w:rPr>
            </w:pPr>
            <w:r w:rsidRPr="00442F18">
              <w:rPr>
                <w:rFonts w:ascii="Avenir Medium" w:hAnsi="Avenir Medium" w:cs="Open Sans"/>
                <w:color w:val="4C7D2C"/>
                <w:sz w:val="21"/>
                <w:szCs w:val="21"/>
              </w:rPr>
              <w:t>Australian Skills Quality Authority (ASQA)</w:t>
            </w:r>
          </w:p>
        </w:tc>
        <w:tc>
          <w:tcPr>
            <w:tcW w:w="6866" w:type="dxa"/>
            <w:tcBorders>
              <w:top w:val="single" w:sz="4" w:space="0" w:color="538135"/>
              <w:left w:val="nil"/>
              <w:bottom w:val="single" w:sz="4" w:space="0" w:color="538135"/>
              <w:right w:val="nil"/>
            </w:tcBorders>
          </w:tcPr>
          <w:p w14:paraId="1F427CAE" w14:textId="77777777" w:rsidR="00866947" w:rsidRPr="00442F18" w:rsidRDefault="00866947" w:rsidP="003018EC">
            <w:pPr>
              <w:pStyle w:val="SITableBody"/>
            </w:pPr>
            <w:r w:rsidRPr="00442F18">
              <w:t>ASQA are responsible for regulating VET providers in all states except Victoria and Western Australia unless they offer courses to interstate and overseas students.</w:t>
            </w:r>
          </w:p>
        </w:tc>
      </w:tr>
      <w:tr w:rsidR="00866947" w:rsidRPr="00442F18" w14:paraId="3AB532C5" w14:textId="77777777" w:rsidTr="00D815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4" w:space="0" w:color="538135"/>
              <w:left w:val="nil"/>
              <w:bottom w:val="nil"/>
              <w:right w:val="nil"/>
            </w:tcBorders>
          </w:tcPr>
          <w:p w14:paraId="6109BCF5" w14:textId="77777777" w:rsidR="00866947" w:rsidRPr="00442F18" w:rsidRDefault="00866947" w:rsidP="00D20790">
            <w:pPr>
              <w:pStyle w:val="BodyTextSI"/>
              <w:rPr>
                <w:rFonts w:ascii="Avenir Medium" w:hAnsi="Avenir Medium" w:cs="Open Sans"/>
                <w:color w:val="4C7D2C"/>
                <w:sz w:val="21"/>
                <w:szCs w:val="21"/>
              </w:rPr>
            </w:pPr>
            <w:bookmarkStart w:id="11" w:name="_Toc473799365"/>
            <w:r w:rsidRPr="00442F18">
              <w:rPr>
                <w:rFonts w:ascii="Avenir Medium" w:hAnsi="Avenir Medium" w:cs="Open Sans"/>
                <w:color w:val="4C7D2C"/>
                <w:sz w:val="21"/>
                <w:szCs w:val="21"/>
              </w:rPr>
              <w:t>Vocational education and training regulators</w:t>
            </w:r>
            <w:bookmarkEnd w:id="11"/>
          </w:p>
        </w:tc>
        <w:tc>
          <w:tcPr>
            <w:tcW w:w="6866" w:type="dxa"/>
            <w:tcBorders>
              <w:top w:val="single" w:sz="4" w:space="0" w:color="538135"/>
              <w:left w:val="nil"/>
              <w:bottom w:val="nil"/>
              <w:right w:val="nil"/>
            </w:tcBorders>
          </w:tcPr>
          <w:p w14:paraId="4DA2F126" w14:textId="77777777" w:rsidR="00866947" w:rsidRPr="00442F18" w:rsidRDefault="00866947" w:rsidP="003018EC">
            <w:pPr>
              <w:pStyle w:val="SITableBody"/>
            </w:pPr>
            <w:r w:rsidRPr="00442F18">
              <w:t>A VET Regulator, as defined by the National Vocational Education and Training Regulator Act 2011 means:</w:t>
            </w:r>
          </w:p>
          <w:p w14:paraId="7F0A1917" w14:textId="6FDE1780" w:rsidR="00866947" w:rsidRPr="00442F18" w:rsidRDefault="00866947" w:rsidP="003018EC">
            <w:pPr>
              <w:pStyle w:val="SITableBody"/>
            </w:pPr>
            <w:r w:rsidRPr="00442F18">
              <w:t>the National VET Regulator; and</w:t>
            </w:r>
          </w:p>
          <w:p w14:paraId="417182D6" w14:textId="5C01A147" w:rsidR="00866947" w:rsidRPr="00442F18" w:rsidRDefault="00866947" w:rsidP="003018EC">
            <w:pPr>
              <w:pStyle w:val="SITableBody"/>
            </w:pPr>
            <w:r w:rsidRPr="00442F18">
              <w:t xml:space="preserve">a body of a </w:t>
            </w:r>
            <w:r w:rsidR="003018EC" w:rsidRPr="00442F18">
              <w:t>non-referring</w:t>
            </w:r>
            <w:r w:rsidRPr="00442F18">
              <w:t xml:space="preserve"> State that is responsible for the kinds of matters dealt with by this Act. </w:t>
            </w:r>
          </w:p>
        </w:tc>
      </w:tr>
    </w:tbl>
    <w:p w14:paraId="5469800A" w14:textId="77777777" w:rsidR="00866947" w:rsidRPr="00442F18" w:rsidRDefault="00866947" w:rsidP="00866947">
      <w:bookmarkStart w:id="12" w:name="_Toc473799367"/>
    </w:p>
    <w:p w14:paraId="6E61DC9E" w14:textId="77777777" w:rsidR="00866947" w:rsidRPr="00442F18" w:rsidRDefault="00866947" w:rsidP="00866947">
      <w:pPr>
        <w:pStyle w:val="SIHeading3"/>
      </w:pPr>
      <w:r w:rsidRPr="00442F18">
        <w:br w:type="page"/>
      </w:r>
      <w:bookmarkStart w:id="13" w:name="_Toc128561196"/>
      <w:bookmarkStart w:id="14" w:name="_Toc144972621"/>
      <w:r w:rsidRPr="00442F18">
        <w:lastRenderedPageBreak/>
        <w:t xml:space="preserve">The development </w:t>
      </w:r>
      <w:proofErr w:type="gramStart"/>
      <w:r w:rsidRPr="00442F18">
        <w:t>process</w:t>
      </w:r>
      <w:bookmarkEnd w:id="12"/>
      <w:bookmarkEnd w:id="13"/>
      <w:bookmarkEnd w:id="14"/>
      <w:proofErr w:type="gramEnd"/>
    </w:p>
    <w:p w14:paraId="3B598333" w14:textId="77777777" w:rsidR="00866947" w:rsidRPr="00442F18" w:rsidRDefault="00866947" w:rsidP="00866947">
      <w:pPr>
        <w:rPr>
          <w:color w:val="FFFFFF"/>
          <w:sz w:val="4"/>
          <w:szCs w:val="4"/>
        </w:rPr>
      </w:pPr>
      <w:r w:rsidRPr="00442F18">
        <w:rPr>
          <w:color w:val="FFFFFF"/>
          <w:sz w:val="4"/>
          <w:szCs w:val="4"/>
        </w:rPr>
        <w:t xml:space="preserve">package products are validated by </w:t>
      </w:r>
      <w:proofErr w:type="gramStart"/>
      <w:r w:rsidRPr="00442F18">
        <w:rPr>
          <w:color w:val="FFFFFF"/>
          <w:sz w:val="4"/>
          <w:szCs w:val="4"/>
        </w:rPr>
        <w:t>industry</w:t>
      </w:r>
      <w:proofErr w:type="gramEnd"/>
    </w:p>
    <w:p w14:paraId="740B0148" w14:textId="77777777" w:rsidR="00866947" w:rsidRPr="00442F18" w:rsidRDefault="00866947" w:rsidP="00D20790">
      <w:pPr>
        <w:pStyle w:val="BodyTextSI"/>
        <w:rPr>
          <w:rFonts w:ascii="Calibri" w:hAnsi="Calibri" w:cs="Times New Roman"/>
        </w:rPr>
      </w:pPr>
      <w:r w:rsidRPr="00442F18">
        <w:t xml:space="preserve">The process used to develop and endorse training products is based on the following principles: </w:t>
      </w:r>
    </w:p>
    <w:p w14:paraId="653D2B7A" w14:textId="77777777" w:rsidR="00866947" w:rsidRPr="00442F18" w:rsidRDefault="00866947" w:rsidP="008A64AC">
      <w:pPr>
        <w:pStyle w:val="DotpointsSI"/>
      </w:pPr>
      <w:r w:rsidRPr="00442F18">
        <w:t xml:space="preserve">open and inclusive industry participation in development and endorsement of training products </w:t>
      </w:r>
    </w:p>
    <w:p w14:paraId="76B9DF21" w14:textId="77777777" w:rsidR="00866947" w:rsidRPr="00442F18" w:rsidRDefault="00866947" w:rsidP="008A64AC">
      <w:pPr>
        <w:pStyle w:val="DotpointsSI"/>
      </w:pPr>
      <w:r w:rsidRPr="00442F18">
        <w:t xml:space="preserve">strong stakeholder engagement and the opportunity for industry to drive </w:t>
      </w:r>
      <w:proofErr w:type="gramStart"/>
      <w:r w:rsidRPr="00442F18">
        <w:t>change</w:t>
      </w:r>
      <w:proofErr w:type="gramEnd"/>
    </w:p>
    <w:p w14:paraId="53B1DFD6" w14:textId="77777777" w:rsidR="00866947" w:rsidRPr="00442F18" w:rsidRDefault="00866947" w:rsidP="008A64AC">
      <w:pPr>
        <w:pStyle w:val="DotpointsSI"/>
      </w:pPr>
      <w:r w:rsidRPr="00442F18">
        <w:t xml:space="preserve">highly responsive and capable of meeting industry needs and priorities for new </w:t>
      </w:r>
      <w:proofErr w:type="gramStart"/>
      <w:r w:rsidRPr="00442F18">
        <w:t>skills</w:t>
      </w:r>
      <w:proofErr w:type="gramEnd"/>
    </w:p>
    <w:p w14:paraId="69E4EF7A" w14:textId="77777777" w:rsidR="00866947" w:rsidRPr="00442F18" w:rsidRDefault="00866947" w:rsidP="008A64AC">
      <w:pPr>
        <w:pStyle w:val="DotpointsSI"/>
      </w:pPr>
      <w:r w:rsidRPr="00442F18">
        <w:t xml:space="preserve">clear and transparent arrangements for resolving </w:t>
      </w:r>
      <w:proofErr w:type="gramStart"/>
      <w:r w:rsidRPr="00442F18">
        <w:t>disputes</w:t>
      </w:r>
      <w:proofErr w:type="gramEnd"/>
    </w:p>
    <w:p w14:paraId="0EC41A41" w14:textId="77777777" w:rsidR="00866947" w:rsidRPr="00442F18" w:rsidRDefault="00866947" w:rsidP="008A64AC">
      <w:pPr>
        <w:pStyle w:val="DotpointsSI"/>
      </w:pPr>
      <w:r w:rsidRPr="00442F18">
        <w:t>accountability of all stakeholders for the role that they play in the process.</w:t>
      </w:r>
      <w:r w:rsidRPr="00442F18">
        <w:rPr>
          <w:rStyle w:val="FootnoteReference"/>
          <w:lang w:val="en-AU"/>
        </w:rPr>
        <w:t xml:space="preserve"> </w:t>
      </w:r>
    </w:p>
    <w:p w14:paraId="5DEE31BB" w14:textId="77777777" w:rsidR="00866947" w:rsidRPr="00442F18" w:rsidRDefault="00866947" w:rsidP="00866947">
      <w:pPr>
        <w:pStyle w:val="SIContentspageheading3"/>
        <w:rPr>
          <w:highlight w:val="yellow"/>
        </w:rPr>
        <w:sectPr w:rsidR="00866947" w:rsidRPr="00442F18" w:rsidSect="006C0AA0">
          <w:pgSz w:w="11906" w:h="16838"/>
          <w:pgMar w:top="1361" w:right="1247" w:bottom="1361" w:left="1247" w:header="709" w:footer="709" w:gutter="0"/>
          <w:cols w:space="708"/>
          <w:docGrid w:linePitch="360"/>
        </w:sectPr>
      </w:pPr>
    </w:p>
    <w:p w14:paraId="71F5CCC6" w14:textId="77777777" w:rsidR="00866947" w:rsidRPr="00442F18" w:rsidRDefault="00866947" w:rsidP="004F3F2E">
      <w:pPr>
        <w:pStyle w:val="BodyTextSI"/>
      </w:pPr>
      <w:r w:rsidRPr="00442F18">
        <w:rPr>
          <w:noProof/>
        </w:rPr>
        <w:lastRenderedPageBreak/>
        <w:drawing>
          <wp:anchor distT="0" distB="0" distL="114300" distR="114300" simplePos="0" relativeHeight="251662346" behindDoc="1" locked="0" layoutInCell="1" allowOverlap="1" wp14:anchorId="3D82E79F" wp14:editId="39C3A550">
            <wp:simplePos x="0" y="0"/>
            <wp:positionH relativeFrom="column">
              <wp:posOffset>-597535</wp:posOffset>
            </wp:positionH>
            <wp:positionV relativeFrom="paragraph">
              <wp:posOffset>217805</wp:posOffset>
            </wp:positionV>
            <wp:extent cx="9963150" cy="4714875"/>
            <wp:effectExtent l="0" t="0" r="0" b="9525"/>
            <wp:wrapTight wrapText="bothSides">
              <wp:wrapPolygon edited="0">
                <wp:start x="3304" y="0"/>
                <wp:lineTo x="3882" y="1396"/>
                <wp:lineTo x="3304" y="2793"/>
                <wp:lineTo x="3304" y="3055"/>
                <wp:lineTo x="3676" y="4189"/>
                <wp:lineTo x="3428" y="5585"/>
                <wp:lineTo x="3304" y="5935"/>
                <wp:lineTo x="3345" y="6371"/>
                <wp:lineTo x="3593" y="6982"/>
                <wp:lineTo x="3593" y="8378"/>
                <wp:lineTo x="3345" y="8989"/>
                <wp:lineTo x="3304" y="9338"/>
                <wp:lineTo x="3758" y="11171"/>
                <wp:lineTo x="3387" y="12044"/>
                <wp:lineTo x="3304" y="12305"/>
                <wp:lineTo x="3304" y="12655"/>
                <wp:lineTo x="3882" y="13964"/>
                <wp:lineTo x="3304" y="15360"/>
                <wp:lineTo x="3304" y="15622"/>
                <wp:lineTo x="3676" y="16756"/>
                <wp:lineTo x="3387" y="18153"/>
                <wp:lineTo x="3304" y="18676"/>
                <wp:lineTo x="3345" y="18938"/>
                <wp:lineTo x="3593" y="19549"/>
                <wp:lineTo x="3552" y="20945"/>
                <wp:lineTo x="3304" y="21556"/>
                <wp:lineTo x="6112" y="21556"/>
                <wp:lineTo x="18089" y="21469"/>
                <wp:lineTo x="18007" y="20945"/>
                <wp:lineTo x="18255" y="20684"/>
                <wp:lineTo x="18255" y="20160"/>
                <wp:lineTo x="18089" y="19287"/>
                <wp:lineTo x="17676" y="19025"/>
                <wp:lineTo x="15529" y="18153"/>
                <wp:lineTo x="15777" y="17891"/>
                <wp:lineTo x="15942" y="17105"/>
                <wp:lineTo x="15942" y="15971"/>
                <wp:lineTo x="14496" y="15796"/>
                <wp:lineTo x="6112" y="15360"/>
                <wp:lineTo x="9953" y="15360"/>
                <wp:lineTo x="11358" y="15011"/>
                <wp:lineTo x="11399" y="12916"/>
                <wp:lineTo x="10119" y="12567"/>
                <wp:lineTo x="13546" y="11956"/>
                <wp:lineTo x="13505" y="11171"/>
                <wp:lineTo x="13670" y="11084"/>
                <wp:lineTo x="13588" y="10735"/>
                <wp:lineTo x="13175" y="9775"/>
                <wp:lineTo x="13753" y="9775"/>
                <wp:lineTo x="15694" y="8727"/>
                <wp:lineTo x="15694" y="8378"/>
                <wp:lineTo x="15942" y="8116"/>
                <wp:lineTo x="15942" y="7593"/>
                <wp:lineTo x="15777" y="6720"/>
                <wp:lineTo x="15364" y="6458"/>
                <wp:lineTo x="13216" y="5585"/>
                <wp:lineTo x="13464" y="5324"/>
                <wp:lineTo x="13629" y="4538"/>
                <wp:lineTo x="13629" y="3491"/>
                <wp:lineTo x="12927" y="3316"/>
                <wp:lineTo x="6112" y="2793"/>
                <wp:lineTo x="13877" y="2793"/>
                <wp:lineTo x="16024" y="2531"/>
                <wp:lineTo x="16024" y="262"/>
                <wp:lineTo x="14992" y="175"/>
                <wp:lineTo x="6112" y="0"/>
                <wp:lineTo x="3304" y="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Pr="00442F18">
        <w:t>The following diagram summarises the process of training product development.</w:t>
      </w:r>
      <w:r w:rsidRPr="00442F18">
        <w:rPr>
          <w:rStyle w:val="FootnoteReference"/>
          <w:rFonts w:cs="Calibri"/>
        </w:rPr>
        <w:t xml:space="preserve"> </w:t>
      </w:r>
      <w:r w:rsidRPr="00442F18">
        <w:rPr>
          <w:rStyle w:val="FootnoteReference"/>
          <w:rFonts w:cs="Calibri"/>
        </w:rPr>
        <w:footnoteReference w:id="2"/>
      </w:r>
    </w:p>
    <w:p w14:paraId="7DBDCD73" w14:textId="77777777" w:rsidR="00866947" w:rsidRPr="00442F18" w:rsidRDefault="00866947" w:rsidP="00866947">
      <w:pPr>
        <w:pStyle w:val="SIBodybullet"/>
        <w:numPr>
          <w:ilvl w:val="0"/>
          <w:numId w:val="0"/>
        </w:numPr>
      </w:pPr>
    </w:p>
    <w:p w14:paraId="757FA8FD" w14:textId="77777777" w:rsidR="00866947" w:rsidRPr="00442F18" w:rsidRDefault="00866947" w:rsidP="00B566EC">
      <w:pPr>
        <w:pStyle w:val="SIBody"/>
      </w:pPr>
    </w:p>
    <w:p w14:paraId="5FD65446" w14:textId="77777777" w:rsidR="004F3F2E" w:rsidRPr="00442F18" w:rsidRDefault="004F3F2E" w:rsidP="00866947">
      <w:pPr>
        <w:pStyle w:val="SIContentspageheading3"/>
        <w:rPr>
          <w:highlight w:val="yellow"/>
        </w:rPr>
        <w:sectPr w:rsidR="004F3F2E" w:rsidRPr="00442F18" w:rsidSect="00866947">
          <w:pgSz w:w="16838" w:h="11906" w:orient="landscape"/>
          <w:pgMar w:top="1247" w:right="1361" w:bottom="1247" w:left="1361" w:header="709" w:footer="709" w:gutter="0"/>
          <w:cols w:space="708"/>
          <w:docGrid w:linePitch="360"/>
        </w:sectPr>
      </w:pPr>
    </w:p>
    <w:p w14:paraId="30D5E241" w14:textId="77777777" w:rsidR="004F3F2E" w:rsidRPr="00442F18" w:rsidRDefault="004F3F2E" w:rsidP="004F3F2E">
      <w:pPr>
        <w:pStyle w:val="SIContentspageheading2"/>
      </w:pPr>
      <w:r w:rsidRPr="00442F18">
        <w:lastRenderedPageBreak/>
        <w:t>Contents of this training package</w:t>
      </w:r>
    </w:p>
    <w:p w14:paraId="025D579C" w14:textId="77777777" w:rsidR="007637F4" w:rsidRPr="00442F18" w:rsidRDefault="007637F4" w:rsidP="004F3F2E">
      <w:pPr>
        <w:pStyle w:val="SIContentspageheading2"/>
        <w:rPr>
          <w:rFonts w:ascii="Avenir Book" w:hAnsi="Avenir Book"/>
          <w:b w:val="0"/>
          <w:noProof w:val="0"/>
          <w:color w:val="1E3531"/>
          <w:sz w:val="24"/>
          <w:szCs w:val="24"/>
        </w:rPr>
      </w:pPr>
      <w:r w:rsidRPr="00442F18">
        <w:rPr>
          <w:rFonts w:ascii="Avenir Book" w:hAnsi="Avenir Book"/>
          <w:b w:val="0"/>
          <w:noProof w:val="0"/>
          <w:color w:val="1E3531"/>
          <w:sz w:val="24"/>
          <w:szCs w:val="24"/>
        </w:rPr>
        <w:t xml:space="preserve">The </w:t>
      </w:r>
      <w:bookmarkStart w:id="15" w:name="_Hlk144902909"/>
      <w:r w:rsidRPr="00442F18">
        <w:rPr>
          <w:rFonts w:ascii="Avenir Book" w:hAnsi="Avenir Book"/>
          <w:b w:val="0"/>
          <w:i/>
          <w:iCs/>
          <w:noProof w:val="0"/>
          <w:color w:val="1E3531"/>
          <w:sz w:val="24"/>
          <w:szCs w:val="24"/>
        </w:rPr>
        <w:t>AHC Agriculture, Horticulture and Conservation and Land Management</w:t>
      </w:r>
      <w:r w:rsidRPr="00442F18">
        <w:rPr>
          <w:rFonts w:ascii="Avenir Book" w:hAnsi="Avenir Book"/>
          <w:b w:val="0"/>
          <w:noProof w:val="0"/>
          <w:color w:val="1E3531"/>
          <w:sz w:val="24"/>
          <w:szCs w:val="24"/>
        </w:rPr>
        <w:t xml:space="preserve"> Training Package </w:t>
      </w:r>
      <w:bookmarkEnd w:id="15"/>
      <w:r w:rsidRPr="00442F18">
        <w:rPr>
          <w:rFonts w:ascii="Avenir Book" w:hAnsi="Avenir Book"/>
          <w:b w:val="0"/>
          <w:noProof w:val="0"/>
          <w:color w:val="1E3531"/>
          <w:sz w:val="24"/>
          <w:szCs w:val="24"/>
        </w:rPr>
        <w:t xml:space="preserve">contains AQF aligned qualifications, skill sets and units of competency. </w:t>
      </w:r>
    </w:p>
    <w:p w14:paraId="2AE73C6B" w14:textId="6C19C547" w:rsidR="004F3F2E" w:rsidRPr="00442F18" w:rsidRDefault="004F3F2E" w:rsidP="004F3F2E">
      <w:pPr>
        <w:pStyle w:val="SIContentspageheading2"/>
      </w:pPr>
      <w:r w:rsidRPr="00442F18">
        <w:t>Prerequisite requirements</w:t>
      </w:r>
    </w:p>
    <w:p w14:paraId="63D0217C" w14:textId="77777777" w:rsidR="007637F4" w:rsidRPr="00442F18" w:rsidRDefault="007637F4" w:rsidP="004F3F2E">
      <w:pPr>
        <w:pStyle w:val="SIContentspageheading2"/>
        <w:rPr>
          <w:rFonts w:ascii="Avenir Book" w:hAnsi="Avenir Book"/>
          <w:b w:val="0"/>
          <w:noProof w:val="0"/>
          <w:color w:val="1E3531"/>
          <w:sz w:val="24"/>
          <w:szCs w:val="24"/>
        </w:rPr>
      </w:pPr>
      <w:r w:rsidRPr="00442F18">
        <w:rPr>
          <w:rFonts w:ascii="Avenir Book" w:hAnsi="Avenir Book"/>
          <w:b w:val="0"/>
          <w:noProof w:val="0"/>
          <w:color w:val="1E3531"/>
          <w:sz w:val="24"/>
          <w:szCs w:val="24"/>
        </w:rPr>
        <w:t>Some units of competency have prerequisite requirements. This means that an individual must be competent in the prerequisite unit(s) of competency before undertaking any assessment in the unit containing the prerequisite(s).</w:t>
      </w:r>
    </w:p>
    <w:p w14:paraId="016F5038" w14:textId="52BAD026" w:rsidR="004F3F2E" w:rsidRPr="00442F18" w:rsidRDefault="004F3F2E" w:rsidP="004F3F2E">
      <w:pPr>
        <w:pStyle w:val="SIContentspageheading2"/>
      </w:pPr>
      <w:r w:rsidRPr="00442F18">
        <w:t>Imported units</w:t>
      </w:r>
    </w:p>
    <w:p w14:paraId="14F64E6E" w14:textId="77777777" w:rsidR="007637F4" w:rsidRPr="00442F18" w:rsidRDefault="007637F4" w:rsidP="007637F4">
      <w:pPr>
        <w:rPr>
          <w:rFonts w:ascii="Avenir Book" w:hAnsi="Avenir Book"/>
          <w:color w:val="1E3531"/>
        </w:rPr>
      </w:pPr>
      <w:r w:rsidRPr="00442F18">
        <w:rPr>
          <w:rFonts w:ascii="Avenir Book" w:hAnsi="Avenir Book"/>
          <w:color w:val="1E3531"/>
        </w:rPr>
        <w:t xml:space="preserve">Qualifications include units of competency from different training packages, including: </w:t>
      </w:r>
    </w:p>
    <w:p w14:paraId="482B9FF6" w14:textId="77777777" w:rsidR="007637F4" w:rsidRPr="00442F18" w:rsidRDefault="007637F4" w:rsidP="008A64AC">
      <w:pPr>
        <w:pStyle w:val="DotpointsSI"/>
      </w:pPr>
      <w:r w:rsidRPr="00442F18">
        <w:t>ACM Animal Care and Management</w:t>
      </w:r>
    </w:p>
    <w:p w14:paraId="4CA47D94" w14:textId="77777777" w:rsidR="007637F4" w:rsidRPr="00442F18" w:rsidRDefault="007637F4" w:rsidP="008A64AC">
      <w:pPr>
        <w:pStyle w:val="DotpointsSI"/>
      </w:pPr>
      <w:r w:rsidRPr="00442F18">
        <w:t xml:space="preserve">AMP Australian Meat Processing </w:t>
      </w:r>
    </w:p>
    <w:p w14:paraId="5D726F1B" w14:textId="77777777" w:rsidR="007637F4" w:rsidRPr="00442F18" w:rsidRDefault="007637F4" w:rsidP="008A64AC">
      <w:pPr>
        <w:pStyle w:val="DotpointsSI"/>
      </w:pPr>
      <w:r w:rsidRPr="00442F18">
        <w:t>AUM Automotive Manufacturing</w:t>
      </w:r>
    </w:p>
    <w:p w14:paraId="0A1D3E92" w14:textId="77777777" w:rsidR="007637F4" w:rsidRPr="00442F18" w:rsidRDefault="007637F4" w:rsidP="008A64AC">
      <w:pPr>
        <w:pStyle w:val="DotpointsSI"/>
      </w:pPr>
      <w:r w:rsidRPr="00442F18">
        <w:t>AVI Aviation</w:t>
      </w:r>
    </w:p>
    <w:p w14:paraId="1EF61FC3" w14:textId="77777777" w:rsidR="007637F4" w:rsidRPr="00442F18" w:rsidRDefault="007637F4" w:rsidP="008A64AC">
      <w:pPr>
        <w:pStyle w:val="DotpointsSI"/>
      </w:pPr>
      <w:r w:rsidRPr="00442F18">
        <w:t>BSB Business Services</w:t>
      </w:r>
    </w:p>
    <w:p w14:paraId="632D4292" w14:textId="77777777" w:rsidR="007637F4" w:rsidRPr="00442F18" w:rsidRDefault="007637F4" w:rsidP="008A64AC">
      <w:pPr>
        <w:pStyle w:val="DotpointsSI"/>
      </w:pPr>
      <w:r w:rsidRPr="00442F18">
        <w:t>CHC Community Services</w:t>
      </w:r>
    </w:p>
    <w:p w14:paraId="5A5FC6DC" w14:textId="77777777" w:rsidR="007637F4" w:rsidRPr="00442F18" w:rsidRDefault="007637F4" w:rsidP="008A64AC">
      <w:pPr>
        <w:pStyle w:val="DotpointsSI"/>
      </w:pPr>
      <w:r w:rsidRPr="00442F18">
        <w:t xml:space="preserve">CPP Property Services </w:t>
      </w:r>
    </w:p>
    <w:p w14:paraId="275CCE60" w14:textId="77777777" w:rsidR="007637F4" w:rsidRPr="00442F18" w:rsidRDefault="007637F4" w:rsidP="008A64AC">
      <w:pPr>
        <w:pStyle w:val="DotpointsSI"/>
      </w:pPr>
      <w:r w:rsidRPr="00442F18">
        <w:t>CUA Creative Arts and Culture</w:t>
      </w:r>
    </w:p>
    <w:p w14:paraId="2E65F44B" w14:textId="77777777" w:rsidR="007637F4" w:rsidRPr="00442F18" w:rsidRDefault="007637F4" w:rsidP="008A64AC">
      <w:pPr>
        <w:pStyle w:val="DotpointsSI"/>
      </w:pPr>
      <w:r w:rsidRPr="00442F18">
        <w:t xml:space="preserve">FBP Food, Beverage and Pharmaceutical </w:t>
      </w:r>
    </w:p>
    <w:p w14:paraId="1859BCA9" w14:textId="77777777" w:rsidR="007637F4" w:rsidRPr="00442F18" w:rsidRDefault="007637F4" w:rsidP="008A64AC">
      <w:pPr>
        <w:pStyle w:val="DotpointsSI"/>
      </w:pPr>
      <w:r w:rsidRPr="00442F18">
        <w:t>FWP Forest and Wood Products</w:t>
      </w:r>
    </w:p>
    <w:p w14:paraId="45A769F3" w14:textId="77777777" w:rsidR="007637F4" w:rsidRPr="00442F18" w:rsidRDefault="007637F4" w:rsidP="008A64AC">
      <w:pPr>
        <w:pStyle w:val="DotpointsSI"/>
      </w:pPr>
      <w:r w:rsidRPr="00442F18">
        <w:t>HLT Health</w:t>
      </w:r>
    </w:p>
    <w:p w14:paraId="42985EDA" w14:textId="77777777" w:rsidR="007637F4" w:rsidRPr="00442F18" w:rsidRDefault="007637F4" w:rsidP="008A64AC">
      <w:pPr>
        <w:pStyle w:val="DotpointsSI"/>
      </w:pPr>
      <w:r w:rsidRPr="00442F18">
        <w:t>LGA Local Government</w:t>
      </w:r>
    </w:p>
    <w:p w14:paraId="6A7BA749" w14:textId="77777777" w:rsidR="007637F4" w:rsidRPr="00442F18" w:rsidRDefault="007637F4" w:rsidP="008A64AC">
      <w:pPr>
        <w:pStyle w:val="DotpointsSI"/>
      </w:pPr>
      <w:r w:rsidRPr="00442F18">
        <w:t>MSL Laboratory Operations</w:t>
      </w:r>
    </w:p>
    <w:p w14:paraId="24CD9069" w14:textId="77777777" w:rsidR="007637F4" w:rsidRPr="00442F18" w:rsidRDefault="007637F4" w:rsidP="008A64AC">
      <w:pPr>
        <w:pStyle w:val="DotpointsSI"/>
      </w:pPr>
      <w:r w:rsidRPr="00442F18">
        <w:t xml:space="preserve">MSM Manufacturing </w:t>
      </w:r>
    </w:p>
    <w:p w14:paraId="7D29CD67" w14:textId="77777777" w:rsidR="007637F4" w:rsidRPr="00442F18" w:rsidRDefault="007637F4" w:rsidP="008A64AC">
      <w:pPr>
        <w:pStyle w:val="DotpointsSI"/>
      </w:pPr>
      <w:r w:rsidRPr="00442F18">
        <w:t>MSS Sustainability</w:t>
      </w:r>
    </w:p>
    <w:p w14:paraId="47B9F0A3" w14:textId="77777777" w:rsidR="007637F4" w:rsidRPr="00442F18" w:rsidRDefault="007637F4" w:rsidP="008A64AC">
      <w:pPr>
        <w:pStyle w:val="DotpointsSI"/>
      </w:pPr>
      <w:r w:rsidRPr="00442F18">
        <w:t>PSP Public Sector</w:t>
      </w:r>
    </w:p>
    <w:p w14:paraId="43517FBF" w14:textId="77777777" w:rsidR="007637F4" w:rsidRPr="00442F18" w:rsidRDefault="007637F4" w:rsidP="008A64AC">
      <w:pPr>
        <w:pStyle w:val="DotpointsSI"/>
      </w:pPr>
      <w:r w:rsidRPr="00442F18">
        <w:t>PUA Public Safety</w:t>
      </w:r>
    </w:p>
    <w:p w14:paraId="289E96C2" w14:textId="77777777" w:rsidR="007637F4" w:rsidRPr="00442F18" w:rsidRDefault="007637F4" w:rsidP="008A64AC">
      <w:pPr>
        <w:pStyle w:val="DotpointsSI"/>
      </w:pPr>
      <w:r w:rsidRPr="00442F18">
        <w:t xml:space="preserve">RII Resources and Infrastructure Industry </w:t>
      </w:r>
    </w:p>
    <w:p w14:paraId="670A582E" w14:textId="77777777" w:rsidR="007637F4" w:rsidRPr="00442F18" w:rsidRDefault="007637F4" w:rsidP="008A64AC">
      <w:pPr>
        <w:pStyle w:val="DotpointsSI"/>
      </w:pPr>
      <w:r w:rsidRPr="00442F18">
        <w:t>SIR Retail Services</w:t>
      </w:r>
    </w:p>
    <w:p w14:paraId="12E5D666" w14:textId="77777777" w:rsidR="007637F4" w:rsidRPr="00442F18" w:rsidRDefault="007637F4" w:rsidP="008A64AC">
      <w:pPr>
        <w:pStyle w:val="DotpointsSI"/>
      </w:pPr>
      <w:r w:rsidRPr="00442F18">
        <w:t xml:space="preserve">SIS </w:t>
      </w:r>
      <w:proofErr w:type="spellStart"/>
      <w:r w:rsidRPr="00442F18">
        <w:t>Spport</w:t>
      </w:r>
      <w:proofErr w:type="spellEnd"/>
      <w:r w:rsidRPr="00442F18">
        <w:t>, Fitness and Recreation</w:t>
      </w:r>
    </w:p>
    <w:p w14:paraId="165EB9EF" w14:textId="77777777" w:rsidR="007637F4" w:rsidRPr="00442F18" w:rsidRDefault="007637F4" w:rsidP="008A64AC">
      <w:pPr>
        <w:pStyle w:val="DotpointsSI"/>
      </w:pPr>
      <w:r w:rsidRPr="00442F18">
        <w:t xml:space="preserve">SIT Tourism, Travel and Hospitality </w:t>
      </w:r>
    </w:p>
    <w:p w14:paraId="4B0FC61D" w14:textId="77777777" w:rsidR="007637F4" w:rsidRPr="00442F18" w:rsidRDefault="007637F4" w:rsidP="008A64AC">
      <w:pPr>
        <w:pStyle w:val="DotpointsSI"/>
      </w:pPr>
      <w:r w:rsidRPr="00442F18">
        <w:t>TAE Training and Education</w:t>
      </w:r>
    </w:p>
    <w:p w14:paraId="37301A88" w14:textId="77777777" w:rsidR="007637F4" w:rsidRPr="00442F18" w:rsidRDefault="007637F4" w:rsidP="008A64AC">
      <w:pPr>
        <w:pStyle w:val="DotpointsSI"/>
      </w:pPr>
      <w:r w:rsidRPr="00442F18">
        <w:t>TLI Transport and Logistics.</w:t>
      </w:r>
    </w:p>
    <w:p w14:paraId="4B769EA2" w14:textId="77777777" w:rsidR="007637F4" w:rsidRPr="00442F18" w:rsidRDefault="007637F4" w:rsidP="007637F4">
      <w:pPr>
        <w:rPr>
          <w:rFonts w:ascii="Avenir Book" w:hAnsi="Avenir Book"/>
          <w:color w:val="1E3531"/>
        </w:rPr>
      </w:pPr>
      <w:r w:rsidRPr="00442F18">
        <w:rPr>
          <w:rFonts w:ascii="Avenir Book" w:hAnsi="Avenir Book"/>
          <w:color w:val="1E3531"/>
        </w:rPr>
        <w:t xml:space="preserve">Please refer to the </w:t>
      </w:r>
      <w:r w:rsidRPr="00442F18">
        <w:rPr>
          <w:rFonts w:ascii="Avenir Book" w:hAnsi="Avenir Book"/>
          <w:i/>
          <w:iCs/>
          <w:color w:val="1E3531"/>
        </w:rPr>
        <w:t>AHC Agriculture, Horticulture and Conservation and Land Management Training Package Implementation Guide Release 13 Part 2: Component Details</w:t>
      </w:r>
      <w:r w:rsidRPr="00442F18">
        <w:rPr>
          <w:rFonts w:ascii="Avenir Book" w:hAnsi="Avenir Book"/>
          <w:color w:val="1E3531"/>
        </w:rPr>
        <w:t xml:space="preserve"> file for lists of:</w:t>
      </w:r>
    </w:p>
    <w:p w14:paraId="20B094C8" w14:textId="77777777" w:rsidR="007637F4" w:rsidRPr="00442F18" w:rsidRDefault="007637F4" w:rsidP="008A64AC">
      <w:pPr>
        <w:pStyle w:val="DotpointsSI"/>
      </w:pPr>
      <w:r w:rsidRPr="00442F18">
        <w:t>qualifications, skill sets and units of competency in the AHC Agriculture, Horticulture and Conservation and Land Management Training Package V9.0</w:t>
      </w:r>
    </w:p>
    <w:p w14:paraId="31486DA9" w14:textId="77777777" w:rsidR="007637F4" w:rsidRPr="00442F18" w:rsidRDefault="007637F4" w:rsidP="008A64AC">
      <w:pPr>
        <w:pStyle w:val="DotpointsSI"/>
      </w:pPr>
      <w:r w:rsidRPr="00442F18">
        <w:t>units of competency with prerequisite requirements</w:t>
      </w:r>
    </w:p>
    <w:p w14:paraId="42A3BE4B" w14:textId="77777777" w:rsidR="007637F4" w:rsidRPr="00442F18" w:rsidRDefault="007637F4" w:rsidP="008A64AC">
      <w:pPr>
        <w:pStyle w:val="DotpointsSI"/>
      </w:pPr>
      <w:r w:rsidRPr="00442F18">
        <w:t>imported units of competency.</w:t>
      </w:r>
    </w:p>
    <w:p w14:paraId="7F5AC92C" w14:textId="1EC80B2E" w:rsidR="004F3F2E" w:rsidRPr="00442F18" w:rsidRDefault="007637F4" w:rsidP="007637F4">
      <w:pPr>
        <w:pStyle w:val="SITableHeading1"/>
        <w:pBdr>
          <w:top w:val="single" w:sz="4" w:space="1" w:color="auto"/>
          <w:left w:val="single" w:sz="4" w:space="4" w:color="auto"/>
          <w:bottom w:val="single" w:sz="4" w:space="1" w:color="auto"/>
          <w:right w:val="single" w:sz="4" w:space="4" w:color="auto"/>
        </w:pBdr>
        <w:ind w:left="720"/>
        <w:rPr>
          <w:color w:val="1E3531"/>
          <w:highlight w:val="yellow"/>
        </w:rPr>
      </w:pPr>
      <w:r w:rsidRPr="00442F18">
        <w:rPr>
          <w:b w:val="0"/>
          <w:bCs w:val="0"/>
        </w:rPr>
        <w:t xml:space="preserve">This file can be downloaded from </w:t>
      </w:r>
      <w:proofErr w:type="spellStart"/>
      <w:r w:rsidRPr="00442F18">
        <w:rPr>
          <w:b w:val="0"/>
          <w:bCs w:val="0"/>
        </w:rPr>
        <w:t>VETNet</w:t>
      </w:r>
      <w:proofErr w:type="spellEnd"/>
      <w:r w:rsidRPr="00442F18">
        <w:rPr>
          <w:b w:val="0"/>
          <w:bCs w:val="0"/>
        </w:rPr>
        <w:t xml:space="preserve"> at: https://vetnet.gov.au/Pages/TrainingDocs.aspx?q=c6399549-9c62-4a5e-bf1a-524b2322cf72</w:t>
      </w:r>
      <w:r w:rsidR="004F3F2E" w:rsidRPr="00442F18">
        <w:rPr>
          <w:highlight w:val="yellow"/>
        </w:rPr>
        <w:br w:type="page"/>
      </w:r>
    </w:p>
    <w:p w14:paraId="417CCA00" w14:textId="77777777" w:rsidR="004F3F2E" w:rsidRPr="00442F18" w:rsidRDefault="004F3F2E" w:rsidP="004F3F2E">
      <w:pPr>
        <w:pStyle w:val="SIContentpageheading1"/>
      </w:pPr>
      <w:r w:rsidRPr="00442F18">
        <w:lastRenderedPageBreak/>
        <w:t>Mapping information</w:t>
      </w:r>
    </w:p>
    <w:p w14:paraId="651D8599" w14:textId="77777777" w:rsidR="007637F4" w:rsidRPr="00442F18" w:rsidRDefault="007637F4" w:rsidP="007637F4">
      <w:pPr>
        <w:pStyle w:val="BodyTextSI"/>
      </w:pPr>
      <w:r w:rsidRPr="00442F18">
        <w:t>Mapping to previous versions of a training package can be useful for delivery and assessment because it:</w:t>
      </w:r>
    </w:p>
    <w:p w14:paraId="389B265C" w14:textId="77777777" w:rsidR="007637F4" w:rsidRPr="00442F18" w:rsidRDefault="007637F4" w:rsidP="008A64AC">
      <w:pPr>
        <w:pStyle w:val="DotpointsSI"/>
      </w:pPr>
      <w:r w:rsidRPr="00442F18">
        <w:t xml:space="preserve">outlines the changes between current and previous versions of qualifications, skill sets and units of </w:t>
      </w:r>
      <w:proofErr w:type="gramStart"/>
      <w:r w:rsidRPr="00442F18">
        <w:t>competency</w:t>
      </w:r>
      <w:proofErr w:type="gramEnd"/>
    </w:p>
    <w:p w14:paraId="331B60DA" w14:textId="77777777" w:rsidR="007637F4" w:rsidRPr="00442F18" w:rsidRDefault="007637F4" w:rsidP="008A64AC">
      <w:pPr>
        <w:pStyle w:val="DotpointsSI"/>
      </w:pPr>
      <w:r w:rsidRPr="00442F18">
        <w:t xml:space="preserve">states whether the vocational outcomes of the current and previous versions of units of competency and qualifications are </w:t>
      </w:r>
      <w:proofErr w:type="gramStart"/>
      <w:r w:rsidRPr="00442F18">
        <w:t>equivalent</w:t>
      </w:r>
      <w:proofErr w:type="gramEnd"/>
    </w:p>
    <w:p w14:paraId="3C5F6556" w14:textId="3351E33C" w:rsidR="007637F4" w:rsidRPr="00442F18" w:rsidRDefault="007637F4" w:rsidP="008A64AC">
      <w:pPr>
        <w:pStyle w:val="DotpointsSI"/>
      </w:pPr>
      <w:r w:rsidRPr="00442F18">
        <w:t xml:space="preserve">shows any </w:t>
      </w:r>
      <w:r w:rsidR="00C66DED">
        <w:t>products</w:t>
      </w:r>
      <w:r w:rsidRPr="00442F18">
        <w:t xml:space="preserve"> that have been added to, or removed from, the training package.</w:t>
      </w:r>
    </w:p>
    <w:p w14:paraId="32BF5B6D" w14:textId="77777777" w:rsidR="007637F4" w:rsidRPr="00442F18" w:rsidRDefault="007637F4" w:rsidP="007637F4">
      <w:pPr>
        <w:pStyle w:val="SITableHeading1"/>
        <w:pBdr>
          <w:top w:val="single" w:sz="4" w:space="1" w:color="auto"/>
          <w:left w:val="single" w:sz="4" w:space="4" w:color="auto"/>
          <w:bottom w:val="single" w:sz="4" w:space="1" w:color="auto"/>
          <w:right w:val="single" w:sz="4" w:space="4" w:color="auto"/>
        </w:pBdr>
        <w:ind w:left="720"/>
        <w:rPr>
          <w:b w:val="0"/>
          <w:bCs w:val="0"/>
        </w:rPr>
      </w:pPr>
      <w:r w:rsidRPr="00442F18">
        <w:rPr>
          <w:b w:val="0"/>
          <w:bCs w:val="0"/>
        </w:rPr>
        <w:t xml:space="preserve">Note: The mapping tables are summary documents only and cannot be used alone to determine an individual’s competence. </w:t>
      </w:r>
    </w:p>
    <w:p w14:paraId="00E17CBA" w14:textId="77777777" w:rsidR="007637F4" w:rsidRPr="00442F18" w:rsidRDefault="007637F4" w:rsidP="007637F4">
      <w:pPr>
        <w:pStyle w:val="BodyTextSI"/>
      </w:pPr>
      <w:r w:rsidRPr="00442F18">
        <w:t xml:space="preserve">Please refer to the </w:t>
      </w:r>
      <w:r w:rsidRPr="00442F18">
        <w:rPr>
          <w:i/>
          <w:iCs/>
        </w:rPr>
        <w:t>AHC Agriculture, Horticulture and Conservation and Land Management Training Package Implementation Guide Release 13 Part 2: Component Details</w:t>
      </w:r>
      <w:r w:rsidRPr="00442F18">
        <w:t xml:space="preserve"> file for details of mapping between previous and current qualifications, skill sets and units of </w:t>
      </w:r>
      <w:proofErr w:type="gramStart"/>
      <w:r w:rsidRPr="00442F18">
        <w:t>competency</w:t>
      </w:r>
      <w:proofErr w:type="gramEnd"/>
      <w:r w:rsidRPr="00442F18">
        <w:t xml:space="preserve"> </w:t>
      </w:r>
    </w:p>
    <w:p w14:paraId="72232D80" w14:textId="56471AF1" w:rsidR="007637F4" w:rsidRPr="00442F18" w:rsidRDefault="007637F4" w:rsidP="007637F4">
      <w:pPr>
        <w:pStyle w:val="SITableHeading1"/>
        <w:pBdr>
          <w:top w:val="single" w:sz="4" w:space="1" w:color="auto"/>
          <w:left w:val="single" w:sz="4" w:space="4" w:color="auto"/>
          <w:bottom w:val="single" w:sz="4" w:space="1" w:color="auto"/>
          <w:right w:val="single" w:sz="4" w:space="4" w:color="auto"/>
        </w:pBdr>
        <w:ind w:left="720"/>
        <w:rPr>
          <w:b w:val="0"/>
          <w:bCs w:val="0"/>
        </w:rPr>
      </w:pPr>
      <w:r w:rsidRPr="00442F18">
        <w:rPr>
          <w:b w:val="0"/>
          <w:bCs w:val="0"/>
        </w:rPr>
        <w:t xml:space="preserve">This file can be downloaded from </w:t>
      </w:r>
      <w:proofErr w:type="spellStart"/>
      <w:r w:rsidRPr="00442F18">
        <w:rPr>
          <w:b w:val="0"/>
          <w:bCs w:val="0"/>
        </w:rPr>
        <w:t>VETNet</w:t>
      </w:r>
      <w:proofErr w:type="spellEnd"/>
      <w:r w:rsidRPr="00442F18">
        <w:rPr>
          <w:b w:val="0"/>
          <w:bCs w:val="0"/>
        </w:rPr>
        <w:t xml:space="preserve"> at: </w:t>
      </w:r>
      <w:proofErr w:type="gramStart"/>
      <w:r w:rsidRPr="00442F18">
        <w:rPr>
          <w:b w:val="0"/>
          <w:bCs w:val="0"/>
        </w:rPr>
        <w:t>https://vetnet.gov.au/Pages/TrainingDocs.aspx?q=c6399549-9c62-4a5e-bf1a-524b2322cf72</w:t>
      </w:r>
      <w:proofErr w:type="gramEnd"/>
    </w:p>
    <w:p w14:paraId="4DCB3201" w14:textId="46BDBB3F" w:rsidR="004F3F2E" w:rsidRPr="00442F18" w:rsidRDefault="004F3F2E" w:rsidP="007637F4">
      <w:pPr>
        <w:pStyle w:val="SIContentpageheading1"/>
      </w:pPr>
      <w:r w:rsidRPr="00442F18">
        <w:t>Registered Training Organisation (RTO) use</w:t>
      </w:r>
    </w:p>
    <w:p w14:paraId="074A3765" w14:textId="77777777" w:rsidR="004F3F2E" w:rsidRPr="00442F18" w:rsidRDefault="004F3F2E" w:rsidP="004F3F2E">
      <w:pPr>
        <w:pStyle w:val="BodyTextSI"/>
      </w:pPr>
      <w:r w:rsidRPr="00442F18">
        <w:t xml:space="preserve">An RTO may use the mapping information to help design training and assessment strategies, including recognition of prior learning (RPL) systems. In addition to the mapping information, RPL processes must </w:t>
      </w:r>
      <w:proofErr w:type="gramStart"/>
      <w:r w:rsidRPr="00442F18">
        <w:t>take into account</w:t>
      </w:r>
      <w:proofErr w:type="gramEnd"/>
      <w:r w:rsidRPr="00442F18">
        <w:t xml:space="preserve"> other evidence of current competency, for example, how long ago an individual was awarded a superseded unit of competency and current work experience.</w:t>
      </w:r>
    </w:p>
    <w:p w14:paraId="453BC7CD" w14:textId="77777777" w:rsidR="004F3F2E" w:rsidRPr="00442F18" w:rsidRDefault="004F3F2E" w:rsidP="004F3F2E">
      <w:pPr>
        <w:pStyle w:val="SIContentspageheading2"/>
      </w:pPr>
      <w:r w:rsidRPr="00442F18">
        <w:t>Employer use</w:t>
      </w:r>
    </w:p>
    <w:p w14:paraId="216CE076" w14:textId="77777777" w:rsidR="004F3F2E" w:rsidRPr="00442F18" w:rsidRDefault="004F3F2E" w:rsidP="004F3F2E">
      <w:pPr>
        <w:pStyle w:val="BodyTextSI"/>
      </w:pPr>
      <w:r w:rsidRPr="00442F18">
        <w:t>An employer might use the mapping information to determine whether there are gaps between a qualification held by workers and the current expectations of a job role. Once gaps are identified, this could assist in planning professional development activities.</w:t>
      </w:r>
    </w:p>
    <w:p w14:paraId="251C5C07" w14:textId="77777777" w:rsidR="007637F4" w:rsidRPr="00442F18" w:rsidRDefault="007637F4" w:rsidP="007637F4">
      <w:pPr>
        <w:pStyle w:val="BodyTextSI"/>
        <w:rPr>
          <w:b/>
          <w:bCs/>
        </w:rPr>
      </w:pPr>
      <w:r w:rsidRPr="00442F18">
        <w:rPr>
          <w:b/>
          <w:bCs/>
        </w:rPr>
        <w:t>Credit arrangements</w:t>
      </w:r>
    </w:p>
    <w:p w14:paraId="0AA56B04" w14:textId="778D294F" w:rsidR="007637F4" w:rsidRPr="00442F18" w:rsidRDefault="007637F4" w:rsidP="007637F4">
      <w:pPr>
        <w:pStyle w:val="BodyTextSI"/>
      </w:pPr>
      <w:r w:rsidRPr="00442F18">
        <w:t>There are no credit arrangements in the AHC training package at the time of publication</w:t>
      </w:r>
      <w:r w:rsidR="003C5BAE">
        <w:t>.</w:t>
      </w:r>
    </w:p>
    <w:p w14:paraId="2C79916D" w14:textId="09F41659" w:rsidR="004F3F2E" w:rsidRPr="00442F18" w:rsidRDefault="004F3F2E">
      <w:pPr>
        <w:rPr>
          <w:rFonts w:ascii="Avenir Book" w:hAnsi="Avenir Book"/>
          <w:color w:val="1E3531"/>
          <w:highlight w:val="yellow"/>
        </w:rPr>
      </w:pPr>
      <w:r w:rsidRPr="00442F18">
        <w:rPr>
          <w:highlight w:val="yellow"/>
        </w:rPr>
        <w:br w:type="page"/>
      </w:r>
    </w:p>
    <w:p w14:paraId="27176B29" w14:textId="77777777" w:rsidR="004F3F2E" w:rsidRPr="00442F18" w:rsidRDefault="004F3F2E" w:rsidP="004F3F2E">
      <w:pPr>
        <w:pStyle w:val="SIContentspageheading2"/>
      </w:pPr>
      <w:bookmarkStart w:id="16" w:name="_Toc128561203"/>
      <w:r w:rsidRPr="00442F18">
        <w:lastRenderedPageBreak/>
        <w:t>How equivalence is determined</w:t>
      </w:r>
      <w:bookmarkEnd w:id="16"/>
    </w:p>
    <w:p w14:paraId="4876D3FE" w14:textId="77777777" w:rsidR="004F3F2E" w:rsidRPr="00442F18" w:rsidRDefault="004F3F2E" w:rsidP="004F3F2E">
      <w:pPr>
        <w:pStyle w:val="BodyTextSI"/>
        <w:rPr>
          <w:b/>
          <w:bCs/>
        </w:rPr>
      </w:pPr>
      <w:bookmarkStart w:id="17" w:name="_Toc128561204"/>
      <w:r w:rsidRPr="00442F18">
        <w:rPr>
          <w:b/>
          <w:bCs/>
        </w:rPr>
        <w:t>Units of Competency</w:t>
      </w:r>
      <w:bookmarkEnd w:id="17"/>
      <w:r w:rsidRPr="00442F18">
        <w:rPr>
          <w:b/>
          <w:bCs/>
        </w:rPr>
        <w:t xml:space="preserve"> </w:t>
      </w:r>
    </w:p>
    <w:p w14:paraId="11AF97C9" w14:textId="77777777" w:rsidR="004F3F2E" w:rsidRPr="00442F18" w:rsidRDefault="004F3F2E" w:rsidP="004F3F2E">
      <w:pPr>
        <w:pStyle w:val="BodyTextSI"/>
      </w:pPr>
      <w:r w:rsidRPr="00442F18">
        <w:t xml:space="preserve">The training package developer determines equivalence based on the definition provided in the </w:t>
      </w:r>
      <w:r w:rsidRPr="00442F18">
        <w:rPr>
          <w:i/>
          <w:iCs/>
        </w:rPr>
        <w:t>Training Package Products Policy</w:t>
      </w:r>
      <w:r w:rsidRPr="00442F18">
        <w:rPr>
          <w:rStyle w:val="FootnoteReference"/>
          <w:rFonts w:cs="Calibri"/>
        </w:rPr>
        <w:footnoteReference w:id="3"/>
      </w:r>
      <w:r w:rsidRPr="00442F18">
        <w:t xml:space="preserve"> which state that:</w:t>
      </w:r>
    </w:p>
    <w:p w14:paraId="185EABB3" w14:textId="77777777" w:rsidR="004F3F2E" w:rsidRPr="00442F18" w:rsidRDefault="004F3F2E" w:rsidP="004F3F2E">
      <w:pPr>
        <w:pStyle w:val="BodyTextSI"/>
      </w:pPr>
      <w:r w:rsidRPr="00442F18">
        <w:t>“Training package developers are responsible for mapping units and determining their equivalent or not equivalent status.</w:t>
      </w:r>
    </w:p>
    <w:p w14:paraId="02EDB5EB" w14:textId="3476E28E" w:rsidR="004F3F2E" w:rsidRPr="00442F18" w:rsidRDefault="004F3F2E" w:rsidP="008A64AC">
      <w:pPr>
        <w:pStyle w:val="DotpointsSI"/>
      </w:pPr>
      <w:r w:rsidRPr="00442F18">
        <w:t>Where a unit of competency is superseded and the workplace outcome of the unit has changed, the superseding unit must be deemed ‘Not Equivalent’.</w:t>
      </w:r>
    </w:p>
    <w:p w14:paraId="74689B36" w14:textId="77777777" w:rsidR="004F3F2E" w:rsidRPr="00442F18" w:rsidRDefault="004F3F2E" w:rsidP="008A64AC">
      <w:pPr>
        <w:pStyle w:val="DotpointsSI"/>
      </w:pPr>
      <w:r w:rsidRPr="00442F18">
        <w:t>The workplace outcome can be determined to have changed when the skills and knowledge (reflected through the elements, performance criteria and assessment requirements) required to achieve the workplace outcome of the superseded and superseding units cannot be mapped to each other.</w:t>
      </w:r>
    </w:p>
    <w:p w14:paraId="6C175237" w14:textId="77777777" w:rsidR="004F3F2E" w:rsidRPr="00442F18" w:rsidRDefault="004F3F2E" w:rsidP="008A64AC">
      <w:pPr>
        <w:pStyle w:val="DotpointsSI"/>
      </w:pPr>
      <w:r w:rsidRPr="00442F18">
        <w:t>Determinations of ‘Not Equivalent’ may also be used to support licensing, regulatory, legislative or certification requirements. The equivalence table must list the units of competency and clearly identify the status of each unit according to the following categories:</w:t>
      </w:r>
    </w:p>
    <w:p w14:paraId="55B9F29A" w14:textId="77777777" w:rsidR="004F3F2E" w:rsidRPr="00442F18" w:rsidRDefault="004F3F2E" w:rsidP="008A64AC">
      <w:pPr>
        <w:pStyle w:val="DotpointsSI"/>
      </w:pPr>
      <w:r w:rsidRPr="00442F18">
        <w:rPr>
          <w:b/>
          <w:bCs/>
        </w:rPr>
        <w:t>Equivalent</w:t>
      </w:r>
      <w:r w:rsidRPr="00442F18">
        <w:t xml:space="preserve"> - the workplace outcomes of the superseded and superseding units are </w:t>
      </w:r>
      <w:proofErr w:type="gramStart"/>
      <w:r w:rsidRPr="00442F18">
        <w:t>equivalent</w:t>
      </w:r>
      <w:proofErr w:type="gramEnd"/>
    </w:p>
    <w:p w14:paraId="599CEA11" w14:textId="77777777" w:rsidR="004F3F2E" w:rsidRPr="00442F18" w:rsidRDefault="004F3F2E" w:rsidP="008A64AC">
      <w:pPr>
        <w:pStyle w:val="DotpointsSI"/>
      </w:pPr>
      <w:r w:rsidRPr="00442F18">
        <w:rPr>
          <w:b/>
          <w:bCs/>
        </w:rPr>
        <w:t>Not Equivalent</w:t>
      </w:r>
      <w:r w:rsidRPr="00442F18">
        <w:t xml:space="preserve"> - the workplace outcomes of the superseded and superseding units are not equivalent (refer Section 2.5)</w:t>
      </w:r>
    </w:p>
    <w:p w14:paraId="73CC6C22" w14:textId="77777777" w:rsidR="004F3F2E" w:rsidRPr="00442F18" w:rsidRDefault="004F3F2E" w:rsidP="008A64AC">
      <w:pPr>
        <w:pStyle w:val="DotpointsSI"/>
      </w:pPr>
      <w:r w:rsidRPr="00442F18">
        <w:rPr>
          <w:b/>
          <w:bCs/>
        </w:rPr>
        <w:t>Newly created</w:t>
      </w:r>
      <w:r w:rsidRPr="00442F18">
        <w:t xml:space="preserve"> - the unit has been created to address an emerging skill or task required by </w:t>
      </w:r>
      <w:proofErr w:type="gramStart"/>
      <w:r w:rsidRPr="00442F18">
        <w:t>industry</w:t>
      </w:r>
      <w:proofErr w:type="gramEnd"/>
    </w:p>
    <w:p w14:paraId="045D4C04" w14:textId="77777777" w:rsidR="004F3F2E" w:rsidRPr="00442F18" w:rsidRDefault="004F3F2E" w:rsidP="008A64AC">
      <w:pPr>
        <w:pStyle w:val="DotpointsSI"/>
      </w:pPr>
      <w:r w:rsidRPr="00442F18">
        <w:rPr>
          <w:b/>
          <w:bCs/>
        </w:rPr>
        <w:t>Deleted</w:t>
      </w:r>
      <w:r w:rsidRPr="00442F18">
        <w:t xml:space="preserve"> - the unit is deleted as the skill or task is no longer required by </w:t>
      </w:r>
      <w:proofErr w:type="gramStart"/>
      <w:r w:rsidRPr="00442F18">
        <w:t>industry</w:t>
      </w:r>
      <w:proofErr w:type="gramEnd"/>
      <w:r w:rsidRPr="00442F18">
        <w:t>”</w:t>
      </w:r>
    </w:p>
    <w:p w14:paraId="0A39EC14" w14:textId="77777777" w:rsidR="004F3F2E" w:rsidRPr="00442F18" w:rsidRDefault="004F3F2E" w:rsidP="004F3F2E">
      <w:pPr>
        <w:pStyle w:val="BodyTextSI"/>
      </w:pPr>
      <w:r w:rsidRPr="00442F18">
        <w:t>If two units are determined to be equivalent, an RTO can recognise an ‘old’ unit as satisfying the outcomes of a new unit (including RPL). However, an RTO cannot assume that no changes are needed for the training and assessment of the new unit.</w:t>
      </w:r>
    </w:p>
    <w:p w14:paraId="6B227EB3" w14:textId="77777777" w:rsidR="004F3F2E" w:rsidRPr="00442F18" w:rsidRDefault="004F3F2E" w:rsidP="004F3F2E">
      <w:pPr>
        <w:pStyle w:val="BodyTextSI"/>
      </w:pPr>
      <w:r w:rsidRPr="00442F18">
        <w:t>If a unit of competency is not equivalent to its predecessor, this means that there are significant changes in the new unit. These changes would need to be addressed, for example, through training, providing additional RPL evidence.</w:t>
      </w:r>
    </w:p>
    <w:p w14:paraId="740A13DE" w14:textId="34BB7CC7" w:rsidR="00D7411D" w:rsidRPr="00442F18" w:rsidRDefault="00D7411D">
      <w:pPr>
        <w:rPr>
          <w:rFonts w:ascii="Avenir Book" w:hAnsi="Avenir Book"/>
          <w:color w:val="1E3531"/>
          <w:highlight w:val="yellow"/>
        </w:rPr>
      </w:pPr>
      <w:r w:rsidRPr="00442F18">
        <w:rPr>
          <w:highlight w:val="yellow"/>
        </w:rPr>
        <w:br w:type="page"/>
      </w:r>
    </w:p>
    <w:p w14:paraId="5E024E50" w14:textId="77777777" w:rsidR="00D7411D" w:rsidRPr="00442F18" w:rsidRDefault="00D7411D" w:rsidP="00D7411D">
      <w:pPr>
        <w:pStyle w:val="BodyTextSI"/>
        <w:rPr>
          <w:b/>
          <w:bCs/>
        </w:rPr>
      </w:pPr>
      <w:r w:rsidRPr="00442F18">
        <w:rPr>
          <w:b/>
          <w:bCs/>
        </w:rPr>
        <w:lastRenderedPageBreak/>
        <w:t xml:space="preserve">Qualifications </w:t>
      </w:r>
    </w:p>
    <w:p w14:paraId="198341CF" w14:textId="77777777" w:rsidR="00D7411D" w:rsidRPr="00442F18" w:rsidRDefault="00D7411D" w:rsidP="00D7411D">
      <w:pPr>
        <w:pStyle w:val="BodyTextSI"/>
      </w:pPr>
      <w:r w:rsidRPr="00442F18">
        <w:t xml:space="preserve">‘Training package developers are responsible for mapping qualifications and determining their equivalent or not equivalent status. </w:t>
      </w:r>
    </w:p>
    <w:p w14:paraId="5B806782" w14:textId="5019BFD0" w:rsidR="00D7411D" w:rsidRPr="00442F18" w:rsidRDefault="00D7411D" w:rsidP="008A64AC">
      <w:pPr>
        <w:pStyle w:val="DotpointsSI"/>
      </w:pPr>
      <w:r w:rsidRPr="00442F18">
        <w:t>Where a qualification is superseded and the occupational outcome and/or the AQF level of the qualification has changed, the superseding qualification must be deemed ’Not Equivalent’.</w:t>
      </w:r>
    </w:p>
    <w:p w14:paraId="680FC0BD" w14:textId="06E06DA6" w:rsidR="00D7411D" w:rsidRPr="00442F18" w:rsidRDefault="00D7411D" w:rsidP="008A64AC">
      <w:pPr>
        <w:pStyle w:val="DotpointsSI"/>
      </w:pPr>
      <w:r w:rsidRPr="00442F18">
        <w:t>The occupational outcome can be determined to have changed when the skills and knowledge required to achieve the occupational outcome of the superseded and superseding qualifications cannot be mapped to each other.</w:t>
      </w:r>
    </w:p>
    <w:p w14:paraId="3F61FCAF" w14:textId="6ADB4009" w:rsidR="00D7411D" w:rsidRPr="00442F18" w:rsidRDefault="00D7411D" w:rsidP="008A64AC">
      <w:pPr>
        <w:pStyle w:val="DotpointsSI"/>
      </w:pPr>
      <w:r w:rsidRPr="00442F18">
        <w:t>Determinations of ‘Not Equivalent’ may also be used to support licensing, regulatory, legislative or certification requirements.</w:t>
      </w:r>
    </w:p>
    <w:p w14:paraId="2D27A03D" w14:textId="78348517" w:rsidR="00D7411D" w:rsidRPr="00442F18" w:rsidRDefault="00D7411D" w:rsidP="008A64AC">
      <w:pPr>
        <w:pStyle w:val="DotpointsSI"/>
      </w:pPr>
      <w:r w:rsidRPr="00442F18">
        <w:t xml:space="preserve">The equivalence table must list the qualifications and clearly identify the equivalence status of each qualification according to the following categories: </w:t>
      </w:r>
    </w:p>
    <w:p w14:paraId="643B15C1" w14:textId="11E2ABE2" w:rsidR="00D7411D" w:rsidRPr="00442F18" w:rsidRDefault="00D7411D" w:rsidP="008A64AC">
      <w:pPr>
        <w:pStyle w:val="Secondarydotpoint"/>
      </w:pPr>
      <w:r w:rsidRPr="00442F18">
        <w:t xml:space="preserve">Equivalent - the occupational outcomes of the superseded and superseding qualifications are </w:t>
      </w:r>
      <w:proofErr w:type="gramStart"/>
      <w:r w:rsidRPr="00442F18">
        <w:t>equivalent</w:t>
      </w:r>
      <w:proofErr w:type="gramEnd"/>
    </w:p>
    <w:p w14:paraId="49BE85E6" w14:textId="3FE8BF90" w:rsidR="00D7411D" w:rsidRPr="00442F18" w:rsidRDefault="00D7411D" w:rsidP="008A64AC">
      <w:pPr>
        <w:pStyle w:val="Secondarydotpoint"/>
      </w:pPr>
      <w:r w:rsidRPr="00442F18">
        <w:t xml:space="preserve">Not Equivalent - the occupational outcomes of the superseded and superseding qualifications are not </w:t>
      </w:r>
      <w:proofErr w:type="gramStart"/>
      <w:r w:rsidRPr="00442F18">
        <w:t>equivalent</w:t>
      </w:r>
      <w:proofErr w:type="gramEnd"/>
      <w:r w:rsidRPr="00442F18">
        <w:t xml:space="preserve"> </w:t>
      </w:r>
    </w:p>
    <w:p w14:paraId="2D239AE7" w14:textId="5F09D592" w:rsidR="00D7411D" w:rsidRPr="00442F18" w:rsidRDefault="00D7411D" w:rsidP="008A64AC">
      <w:pPr>
        <w:pStyle w:val="Secondarydotpoint"/>
      </w:pPr>
      <w:r w:rsidRPr="00442F18">
        <w:t xml:space="preserve">Newly Created - the qualification has been created to address an original skill or occupational outcome required by </w:t>
      </w:r>
      <w:proofErr w:type="gramStart"/>
      <w:r w:rsidRPr="00442F18">
        <w:t>industry</w:t>
      </w:r>
      <w:proofErr w:type="gramEnd"/>
      <w:r w:rsidRPr="00442F18">
        <w:t xml:space="preserve"> </w:t>
      </w:r>
    </w:p>
    <w:p w14:paraId="49FA5B4C" w14:textId="17532F36" w:rsidR="00D7411D" w:rsidRPr="00442F18" w:rsidRDefault="00D7411D" w:rsidP="008A64AC">
      <w:pPr>
        <w:pStyle w:val="Secondarydotpoint"/>
      </w:pPr>
      <w:r w:rsidRPr="00442F18">
        <w:t>Deleted - the qualification is deleted as the skill or occupational outcome is no longer required by industry.’</w:t>
      </w:r>
    </w:p>
    <w:p w14:paraId="248D421C" w14:textId="77777777" w:rsidR="00D7411D" w:rsidRPr="00442F18" w:rsidRDefault="00D7411D" w:rsidP="00D7411D">
      <w:pPr>
        <w:pStyle w:val="BodyTextSI"/>
        <w:rPr>
          <w:b/>
          <w:bCs/>
        </w:rPr>
      </w:pPr>
      <w:r w:rsidRPr="00442F18">
        <w:rPr>
          <w:b/>
          <w:bCs/>
        </w:rPr>
        <w:t>Superseded and deleted training package products</w:t>
      </w:r>
    </w:p>
    <w:p w14:paraId="5A2DFB4B" w14:textId="77777777" w:rsidR="00D7411D" w:rsidRPr="00442F18" w:rsidRDefault="00D7411D" w:rsidP="00D7411D">
      <w:pPr>
        <w:pStyle w:val="BodyTextSI"/>
      </w:pPr>
      <w:r w:rsidRPr="00442F18">
        <w:t xml:space="preserve">A product is </w:t>
      </w:r>
      <w:r w:rsidRPr="00442F18">
        <w:rPr>
          <w:b/>
          <w:bCs/>
        </w:rPr>
        <w:t>superseded</w:t>
      </w:r>
      <w:r w:rsidRPr="00442F18">
        <w:t xml:space="preserve"> when another training product replaces it. This happens if the skill needs of industry change so training package developers need to alter a qualification, unit of competency or skill set.</w:t>
      </w:r>
    </w:p>
    <w:p w14:paraId="310E6542" w14:textId="77777777" w:rsidR="00D7411D" w:rsidRPr="00442F18" w:rsidRDefault="00D7411D" w:rsidP="00D7411D">
      <w:pPr>
        <w:pStyle w:val="BodyTextSI"/>
      </w:pPr>
      <w:r w:rsidRPr="00442F18">
        <w:t xml:space="preserve">A product is </w:t>
      </w:r>
      <w:r w:rsidRPr="00442F18">
        <w:rPr>
          <w:b/>
          <w:bCs/>
        </w:rPr>
        <w:t>deleted</w:t>
      </w:r>
      <w:r w:rsidRPr="00442F18">
        <w:t xml:space="preserve"> when another training product does not replace it. This happens if industry determines that there is no longer sufficient demand for a qualification, unit of competency or skill set.</w:t>
      </w:r>
    </w:p>
    <w:p w14:paraId="4E9DE4AA" w14:textId="25689804" w:rsidR="00D7411D" w:rsidRPr="00442F18" w:rsidRDefault="00D7411D" w:rsidP="00D7411D">
      <w:pPr>
        <w:pStyle w:val="SITableHeading1"/>
        <w:pBdr>
          <w:top w:val="single" w:sz="4" w:space="1" w:color="auto"/>
          <w:left w:val="single" w:sz="4" w:space="4" w:color="auto"/>
          <w:bottom w:val="single" w:sz="4" w:space="1" w:color="auto"/>
          <w:right w:val="single" w:sz="4" w:space="4" w:color="auto"/>
        </w:pBdr>
        <w:ind w:left="720"/>
        <w:rPr>
          <w:b w:val="0"/>
          <w:bCs w:val="0"/>
        </w:rPr>
      </w:pPr>
      <w:r w:rsidRPr="00442F18">
        <w:rPr>
          <w:b w:val="0"/>
          <w:bCs w:val="0"/>
        </w:rPr>
        <w:t xml:space="preserve">The rules </w:t>
      </w:r>
      <w:r w:rsidR="007637F4" w:rsidRPr="00442F18">
        <w:rPr>
          <w:b w:val="0"/>
          <w:bCs w:val="0"/>
        </w:rPr>
        <w:t xml:space="preserve">for </w:t>
      </w:r>
      <w:r w:rsidRPr="00442F18">
        <w:rPr>
          <w:b w:val="0"/>
          <w:bCs w:val="0"/>
        </w:rPr>
        <w:t xml:space="preserve">the use of superseded and deleted products for training purposes are in Clause 1.26 of the Standards for Registered Training Organisation (RTOs) 2015. </w:t>
      </w:r>
    </w:p>
    <w:p w14:paraId="3E1C1F23" w14:textId="5EABA1AF" w:rsidR="00D7411D" w:rsidRPr="00442F18" w:rsidRDefault="00D7411D" w:rsidP="00D7411D">
      <w:pPr>
        <w:pStyle w:val="SITableHeading1"/>
        <w:pBdr>
          <w:top w:val="single" w:sz="4" w:space="1" w:color="auto"/>
          <w:left w:val="single" w:sz="4" w:space="4" w:color="auto"/>
          <w:bottom w:val="single" w:sz="4" w:space="1" w:color="auto"/>
          <w:right w:val="single" w:sz="4" w:space="4" w:color="auto"/>
        </w:pBdr>
        <w:ind w:left="720"/>
        <w:rPr>
          <w:b w:val="0"/>
          <w:bCs w:val="0"/>
        </w:rPr>
      </w:pPr>
      <w:r w:rsidRPr="00442F18">
        <w:rPr>
          <w:b w:val="0"/>
          <w:bCs w:val="0"/>
        </w:rPr>
        <w:t>This can be accessed from: &lt;https://www.legislation.gov.au/Details/F2019C00503&gt;</w:t>
      </w:r>
    </w:p>
    <w:p w14:paraId="17AEA062" w14:textId="5A6203E2" w:rsidR="00D7411D" w:rsidRPr="00442F18" w:rsidRDefault="00D7411D">
      <w:pPr>
        <w:rPr>
          <w:rFonts w:ascii="Avenir Book" w:hAnsi="Avenir Book"/>
          <w:color w:val="1E3531"/>
          <w:highlight w:val="yellow"/>
        </w:rPr>
      </w:pPr>
      <w:r w:rsidRPr="00442F18">
        <w:rPr>
          <w:highlight w:val="yellow"/>
        </w:rPr>
        <w:br w:type="page"/>
      </w:r>
    </w:p>
    <w:p w14:paraId="207299C7" w14:textId="6D46F70B" w:rsidR="00D7411D" w:rsidRPr="00442F18" w:rsidRDefault="00D7411D" w:rsidP="00D7411D">
      <w:pPr>
        <w:pStyle w:val="BodyTextSI"/>
        <w:rPr>
          <w:b/>
          <w:bCs/>
        </w:rPr>
      </w:pPr>
      <w:bookmarkStart w:id="19" w:name="_Toc128561207"/>
      <w:r w:rsidRPr="00442F18">
        <w:rPr>
          <w:b/>
          <w:bCs/>
        </w:rPr>
        <w:lastRenderedPageBreak/>
        <w:t>Coding conventions</w:t>
      </w:r>
      <w:bookmarkEnd w:id="19"/>
    </w:p>
    <w:p w14:paraId="67822149" w14:textId="4D64CEF0" w:rsidR="00D7411D" w:rsidRPr="00442F18" w:rsidRDefault="00D7411D" w:rsidP="00D7411D">
      <w:pPr>
        <w:pStyle w:val="BodyTextSI"/>
      </w:pPr>
      <w:r w:rsidRPr="00442F18">
        <w:t xml:space="preserve">There are agreed conventions for the national codes used for training packages and their </w:t>
      </w:r>
      <w:r w:rsidR="00C66DED">
        <w:t>products</w:t>
      </w:r>
      <w:r w:rsidRPr="00442F18">
        <w:t xml:space="preserve">. </w:t>
      </w:r>
    </w:p>
    <w:p w14:paraId="0643DDFE" w14:textId="54001C39" w:rsidR="00D7411D" w:rsidRPr="00442F18" w:rsidRDefault="00D7411D" w:rsidP="00D7411D">
      <w:pPr>
        <w:pStyle w:val="BodyTextSI"/>
        <w:rPr>
          <w:b/>
          <w:bCs/>
          <w:noProof/>
        </w:rPr>
      </w:pPr>
      <w:bookmarkStart w:id="20" w:name="_Toc435526494"/>
      <w:bookmarkStart w:id="21" w:name="_Toc128561208"/>
      <w:r w:rsidRPr="00442F18">
        <w:rPr>
          <w:b/>
          <w:bCs/>
          <w:noProof/>
        </w:rPr>
        <w:t>Training package codes</w:t>
      </w:r>
      <w:bookmarkEnd w:id="20"/>
      <w:bookmarkEnd w:id="21"/>
    </w:p>
    <w:p w14:paraId="74A7FF09" w14:textId="7D70CE3F" w:rsidR="00D7411D" w:rsidRPr="00442F18" w:rsidRDefault="00D7411D" w:rsidP="00D7411D">
      <w:pPr>
        <w:pStyle w:val="BodyTextSI"/>
        <w:rPr>
          <w:i/>
          <w:iCs/>
        </w:rPr>
      </w:pPr>
      <w:r w:rsidRPr="00442F18">
        <w:t xml:space="preserve">Each training package has a unique three-letter national code assigned when the Training Package is endorsed, for example, </w:t>
      </w:r>
      <w:r w:rsidR="007637F4" w:rsidRPr="00442F18">
        <w:rPr>
          <w:b/>
          <w:bCs/>
        </w:rPr>
        <w:t>AHC</w:t>
      </w:r>
      <w:r w:rsidR="007637F4" w:rsidRPr="00442F18">
        <w:t xml:space="preserve"> is the code used for the </w:t>
      </w:r>
      <w:r w:rsidR="007637F4" w:rsidRPr="00442F18">
        <w:rPr>
          <w:i/>
          <w:iCs/>
        </w:rPr>
        <w:t>Agriculture, Horticulture and Conservation and Land Management Training Package</w:t>
      </w:r>
      <w:r w:rsidRPr="00442F18">
        <w:rPr>
          <w:i/>
          <w:iCs/>
        </w:rPr>
        <w:t xml:space="preserve"> </w:t>
      </w:r>
    </w:p>
    <w:p w14:paraId="6BEFEB16" w14:textId="77777777" w:rsidR="00D7411D" w:rsidRPr="00442F18" w:rsidRDefault="00D7411D" w:rsidP="00D7411D">
      <w:pPr>
        <w:pStyle w:val="SITableHeading1"/>
        <w:pBdr>
          <w:top w:val="single" w:sz="4" w:space="1" w:color="auto"/>
          <w:left w:val="single" w:sz="4" w:space="4" w:color="auto"/>
          <w:bottom w:val="single" w:sz="4" w:space="1" w:color="auto"/>
          <w:right w:val="single" w:sz="4" w:space="4" w:color="auto"/>
        </w:pBdr>
        <w:ind w:left="720"/>
        <w:rPr>
          <w:b w:val="0"/>
          <w:bCs w:val="0"/>
        </w:rPr>
      </w:pPr>
      <w:r w:rsidRPr="00442F18">
        <w:rPr>
          <w:b w:val="0"/>
          <w:bCs w:val="0"/>
        </w:rPr>
        <w:t>The practice of assigning two numbers to identify the year of endorsement is no longer used as it is not consistent with national policy.</w:t>
      </w:r>
    </w:p>
    <w:p w14:paraId="6E1A9DB4" w14:textId="77777777" w:rsidR="00D7411D" w:rsidRPr="00442F18" w:rsidRDefault="00D7411D" w:rsidP="00D7411D">
      <w:pPr>
        <w:pStyle w:val="BodyTextSI"/>
        <w:rPr>
          <w:b/>
          <w:bCs/>
          <w:noProof/>
        </w:rPr>
      </w:pPr>
      <w:bookmarkStart w:id="22" w:name="_Toc435526495"/>
      <w:bookmarkStart w:id="23" w:name="_Toc128561209"/>
      <w:r w:rsidRPr="00442F18">
        <w:rPr>
          <w:b/>
          <w:bCs/>
          <w:noProof/>
        </w:rPr>
        <w:t>Qualification codes</w:t>
      </w:r>
      <w:bookmarkEnd w:id="22"/>
      <w:bookmarkEnd w:id="23"/>
    </w:p>
    <w:p w14:paraId="0E210631" w14:textId="24192276" w:rsidR="00D7411D" w:rsidRPr="00442F18" w:rsidRDefault="007637F4" w:rsidP="00D7411D">
      <w:pPr>
        <w:pStyle w:val="BodyTextSI"/>
      </w:pPr>
      <w:r w:rsidRPr="00442F18">
        <w:t xml:space="preserve">Within the training package, each qualification has a unique eight-character code that is used to identify the qualification, along with its title. The table explains the format of a qualification code for the </w:t>
      </w:r>
      <w:r w:rsidRPr="00442F18">
        <w:rPr>
          <w:i/>
          <w:iCs/>
        </w:rPr>
        <w:t>Agriculture, Horticulture and Conservation and Land Management Training Package</w:t>
      </w:r>
      <w:r w:rsidR="00D7411D" w:rsidRPr="00442F18">
        <w:rPr>
          <w:i/>
          <w:iCs/>
        </w:rPr>
        <w:t>.</w:t>
      </w:r>
      <w:r w:rsidR="00D7411D" w:rsidRPr="00442F18">
        <w:t xml:space="preserve"> </w:t>
      </w:r>
    </w:p>
    <w:p w14:paraId="23F74CC3" w14:textId="77777777" w:rsidR="00D7411D" w:rsidRPr="00442F18" w:rsidRDefault="00D7411D" w:rsidP="00B566EC">
      <w:pPr>
        <w:pStyle w:val="SIBody"/>
      </w:pPr>
    </w:p>
    <w:tbl>
      <w:tblPr>
        <w:tblW w:w="0" w:type="auto"/>
        <w:tblLook w:val="04A0" w:firstRow="1" w:lastRow="0" w:firstColumn="1" w:lastColumn="0" w:noHBand="0" w:noVBand="1"/>
      </w:tblPr>
      <w:tblGrid>
        <w:gridCol w:w="1951"/>
        <w:gridCol w:w="4185"/>
        <w:gridCol w:w="2477"/>
      </w:tblGrid>
      <w:tr w:rsidR="007637F4" w:rsidRPr="00442F18" w14:paraId="24F05E9A" w14:textId="77777777" w:rsidTr="00D815DF">
        <w:tc>
          <w:tcPr>
            <w:tcW w:w="1951" w:type="dxa"/>
            <w:tcBorders>
              <w:top w:val="single" w:sz="12" w:space="0" w:color="538135"/>
              <w:bottom w:val="single" w:sz="12" w:space="0" w:color="538135"/>
            </w:tcBorders>
            <w:shd w:val="clear" w:color="auto" w:fill="auto"/>
          </w:tcPr>
          <w:p w14:paraId="614888D7" w14:textId="77777777" w:rsidR="007637F4" w:rsidRPr="00442F18" w:rsidRDefault="007637F4" w:rsidP="00F9367F">
            <w:pPr>
              <w:pStyle w:val="SITableHeading1"/>
            </w:pPr>
            <w:r w:rsidRPr="00442F18">
              <w:t>Identifiers</w:t>
            </w:r>
          </w:p>
        </w:tc>
        <w:tc>
          <w:tcPr>
            <w:tcW w:w="4185" w:type="dxa"/>
            <w:tcBorders>
              <w:top w:val="single" w:sz="12" w:space="0" w:color="538135"/>
              <w:bottom w:val="single" w:sz="12" w:space="0" w:color="538135"/>
            </w:tcBorders>
            <w:shd w:val="clear" w:color="auto" w:fill="auto"/>
          </w:tcPr>
          <w:p w14:paraId="36B67C31" w14:textId="77777777" w:rsidR="007637F4" w:rsidRPr="00442F18" w:rsidRDefault="007637F4" w:rsidP="00F9367F">
            <w:pPr>
              <w:pStyle w:val="SITableHeading1"/>
            </w:pPr>
            <w:r w:rsidRPr="00442F18">
              <w:t>Description</w:t>
            </w:r>
          </w:p>
        </w:tc>
        <w:tc>
          <w:tcPr>
            <w:tcW w:w="2477" w:type="dxa"/>
            <w:tcBorders>
              <w:top w:val="single" w:sz="12" w:space="0" w:color="538135"/>
              <w:bottom w:val="single" w:sz="12" w:space="0" w:color="538135"/>
            </w:tcBorders>
            <w:shd w:val="clear" w:color="auto" w:fill="auto"/>
          </w:tcPr>
          <w:p w14:paraId="11C746B6" w14:textId="4A88DF9A" w:rsidR="007637F4" w:rsidRPr="00442F18" w:rsidRDefault="007637F4" w:rsidP="00F9367F">
            <w:pPr>
              <w:pStyle w:val="SITableHeading1"/>
            </w:pPr>
            <w:r w:rsidRPr="00442F18">
              <w:t>Example for AHC31522</w:t>
            </w:r>
          </w:p>
        </w:tc>
      </w:tr>
      <w:tr w:rsidR="007637F4" w:rsidRPr="00442F18" w14:paraId="65E21583" w14:textId="77777777" w:rsidTr="00D815DF">
        <w:tc>
          <w:tcPr>
            <w:tcW w:w="1951" w:type="dxa"/>
            <w:tcBorders>
              <w:top w:val="single" w:sz="12" w:space="0" w:color="538135"/>
              <w:bottom w:val="single" w:sz="4" w:space="0" w:color="538135"/>
            </w:tcBorders>
            <w:shd w:val="clear" w:color="auto" w:fill="auto"/>
          </w:tcPr>
          <w:p w14:paraId="346A1369" w14:textId="77777777" w:rsidR="007637F4" w:rsidRPr="00442F18" w:rsidRDefault="007637F4" w:rsidP="003018EC">
            <w:pPr>
              <w:pStyle w:val="SITableHeading2"/>
            </w:pPr>
            <w:r w:rsidRPr="00442F18">
              <w:t xml:space="preserve">Training package identifier </w:t>
            </w:r>
          </w:p>
        </w:tc>
        <w:tc>
          <w:tcPr>
            <w:tcW w:w="4185" w:type="dxa"/>
            <w:tcBorders>
              <w:top w:val="single" w:sz="12" w:space="0" w:color="538135"/>
              <w:bottom w:val="single" w:sz="4" w:space="0" w:color="538135"/>
            </w:tcBorders>
            <w:shd w:val="clear" w:color="auto" w:fill="auto"/>
          </w:tcPr>
          <w:p w14:paraId="64777856" w14:textId="77777777" w:rsidR="007637F4" w:rsidRPr="00442F18" w:rsidRDefault="007637F4" w:rsidP="003018EC">
            <w:pPr>
              <w:pStyle w:val="SITableBody"/>
            </w:pPr>
            <w:r w:rsidRPr="00442F18">
              <w:t>Three letters</w:t>
            </w:r>
          </w:p>
        </w:tc>
        <w:tc>
          <w:tcPr>
            <w:tcW w:w="2477" w:type="dxa"/>
            <w:tcBorders>
              <w:top w:val="single" w:sz="12" w:space="0" w:color="538135"/>
              <w:bottom w:val="single" w:sz="4" w:space="0" w:color="538135"/>
            </w:tcBorders>
            <w:shd w:val="clear" w:color="auto" w:fill="auto"/>
          </w:tcPr>
          <w:p w14:paraId="5650693C" w14:textId="4168CAB5" w:rsidR="007637F4" w:rsidRPr="00442F18" w:rsidRDefault="007637F4" w:rsidP="003018EC">
            <w:pPr>
              <w:pStyle w:val="SITableBody"/>
            </w:pPr>
            <w:r w:rsidRPr="00442F18">
              <w:t>= AHC</w:t>
            </w:r>
          </w:p>
        </w:tc>
      </w:tr>
      <w:tr w:rsidR="007637F4" w:rsidRPr="00442F18" w14:paraId="00F07348" w14:textId="77777777" w:rsidTr="00D815DF">
        <w:tc>
          <w:tcPr>
            <w:tcW w:w="1951" w:type="dxa"/>
            <w:tcBorders>
              <w:top w:val="single" w:sz="4" w:space="0" w:color="538135"/>
              <w:bottom w:val="single" w:sz="4" w:space="0" w:color="538135"/>
            </w:tcBorders>
            <w:shd w:val="clear" w:color="auto" w:fill="auto"/>
          </w:tcPr>
          <w:p w14:paraId="2D601FF4" w14:textId="77777777" w:rsidR="007637F4" w:rsidRPr="00442F18" w:rsidRDefault="007637F4" w:rsidP="003018EC">
            <w:pPr>
              <w:pStyle w:val="SITableHeading2"/>
            </w:pPr>
            <w:r w:rsidRPr="00442F18">
              <w:t xml:space="preserve">AQF level identifier </w:t>
            </w:r>
          </w:p>
        </w:tc>
        <w:tc>
          <w:tcPr>
            <w:tcW w:w="4185" w:type="dxa"/>
            <w:tcBorders>
              <w:top w:val="single" w:sz="4" w:space="0" w:color="538135"/>
              <w:bottom w:val="single" w:sz="4" w:space="0" w:color="538135"/>
            </w:tcBorders>
            <w:shd w:val="clear" w:color="auto" w:fill="auto"/>
          </w:tcPr>
          <w:p w14:paraId="5BB6938E" w14:textId="77777777" w:rsidR="007637F4" w:rsidRPr="00442F18" w:rsidRDefault="007637F4" w:rsidP="003018EC">
            <w:pPr>
              <w:pStyle w:val="SITableBody"/>
            </w:pPr>
            <w:r w:rsidRPr="00442F18">
              <w:t>One number identifying the Australian Qualifications Framework level</w:t>
            </w:r>
          </w:p>
        </w:tc>
        <w:tc>
          <w:tcPr>
            <w:tcW w:w="2477" w:type="dxa"/>
            <w:tcBorders>
              <w:top w:val="single" w:sz="4" w:space="0" w:color="538135"/>
              <w:bottom w:val="single" w:sz="4" w:space="0" w:color="538135"/>
            </w:tcBorders>
            <w:shd w:val="clear" w:color="auto" w:fill="auto"/>
          </w:tcPr>
          <w:p w14:paraId="0647861B" w14:textId="547539FF" w:rsidR="007637F4" w:rsidRPr="00442F18" w:rsidRDefault="007637F4" w:rsidP="003018EC">
            <w:pPr>
              <w:pStyle w:val="SITableBody"/>
            </w:pPr>
            <w:r w:rsidRPr="00442F18">
              <w:t>= 3</w:t>
            </w:r>
          </w:p>
        </w:tc>
      </w:tr>
      <w:tr w:rsidR="007637F4" w:rsidRPr="00442F18" w14:paraId="5A327000" w14:textId="77777777" w:rsidTr="00D815DF">
        <w:tc>
          <w:tcPr>
            <w:tcW w:w="1951" w:type="dxa"/>
            <w:tcBorders>
              <w:top w:val="single" w:sz="4" w:space="0" w:color="538135"/>
              <w:bottom w:val="single" w:sz="4" w:space="0" w:color="538135"/>
            </w:tcBorders>
            <w:shd w:val="clear" w:color="auto" w:fill="auto"/>
          </w:tcPr>
          <w:p w14:paraId="238350D9" w14:textId="77777777" w:rsidR="007637F4" w:rsidRPr="00442F18" w:rsidRDefault="007637F4" w:rsidP="003018EC">
            <w:pPr>
              <w:pStyle w:val="SITableHeading2"/>
            </w:pPr>
            <w:r w:rsidRPr="00442F18">
              <w:t xml:space="preserve">Sequence identifier </w:t>
            </w:r>
          </w:p>
        </w:tc>
        <w:tc>
          <w:tcPr>
            <w:tcW w:w="4185" w:type="dxa"/>
            <w:tcBorders>
              <w:top w:val="single" w:sz="4" w:space="0" w:color="538135"/>
              <w:bottom w:val="single" w:sz="4" w:space="0" w:color="538135"/>
            </w:tcBorders>
            <w:shd w:val="clear" w:color="auto" w:fill="auto"/>
          </w:tcPr>
          <w:p w14:paraId="7FC15771" w14:textId="77777777" w:rsidR="007637F4" w:rsidRPr="00442F18" w:rsidRDefault="007637F4" w:rsidP="003018EC">
            <w:pPr>
              <w:pStyle w:val="SITableBody"/>
            </w:pPr>
            <w:r w:rsidRPr="00442F18">
              <w:t>Two numbers identifying the sequence of the qualification at that level in the Training Package</w:t>
            </w:r>
          </w:p>
        </w:tc>
        <w:tc>
          <w:tcPr>
            <w:tcW w:w="2477" w:type="dxa"/>
            <w:tcBorders>
              <w:top w:val="single" w:sz="4" w:space="0" w:color="538135"/>
              <w:bottom w:val="single" w:sz="4" w:space="0" w:color="538135"/>
            </w:tcBorders>
            <w:shd w:val="clear" w:color="auto" w:fill="auto"/>
          </w:tcPr>
          <w:p w14:paraId="374481C0" w14:textId="7358A8EC" w:rsidR="007637F4" w:rsidRPr="00442F18" w:rsidRDefault="007637F4" w:rsidP="003018EC">
            <w:pPr>
              <w:pStyle w:val="SITableBody"/>
            </w:pPr>
            <w:r w:rsidRPr="00442F18">
              <w:t>= 15</w:t>
            </w:r>
          </w:p>
        </w:tc>
      </w:tr>
      <w:tr w:rsidR="007637F4" w:rsidRPr="00442F18" w14:paraId="407F70FC" w14:textId="77777777" w:rsidTr="00D815DF">
        <w:tc>
          <w:tcPr>
            <w:tcW w:w="1951" w:type="dxa"/>
            <w:tcBorders>
              <w:top w:val="single" w:sz="4" w:space="0" w:color="538135"/>
            </w:tcBorders>
            <w:shd w:val="clear" w:color="auto" w:fill="auto"/>
          </w:tcPr>
          <w:p w14:paraId="5BFF9441" w14:textId="77777777" w:rsidR="007637F4" w:rsidRPr="00442F18" w:rsidRDefault="007637F4" w:rsidP="003018EC">
            <w:pPr>
              <w:pStyle w:val="SITableHeading2"/>
            </w:pPr>
            <w:r w:rsidRPr="00442F18">
              <w:t xml:space="preserve">Version identifier </w:t>
            </w:r>
          </w:p>
        </w:tc>
        <w:tc>
          <w:tcPr>
            <w:tcW w:w="4185" w:type="dxa"/>
            <w:tcBorders>
              <w:top w:val="single" w:sz="4" w:space="0" w:color="538135"/>
            </w:tcBorders>
            <w:shd w:val="clear" w:color="auto" w:fill="auto"/>
          </w:tcPr>
          <w:p w14:paraId="76E75CCC" w14:textId="77777777" w:rsidR="007637F4" w:rsidRPr="00442F18" w:rsidRDefault="007637F4" w:rsidP="003018EC">
            <w:pPr>
              <w:pStyle w:val="SITableBody"/>
            </w:pPr>
            <w:r w:rsidRPr="00442F18">
              <w:t>Two numbers identifying the year in which the qualification was endorsed.</w:t>
            </w:r>
          </w:p>
        </w:tc>
        <w:tc>
          <w:tcPr>
            <w:tcW w:w="2477" w:type="dxa"/>
            <w:tcBorders>
              <w:top w:val="single" w:sz="4" w:space="0" w:color="538135"/>
            </w:tcBorders>
            <w:shd w:val="clear" w:color="auto" w:fill="auto"/>
          </w:tcPr>
          <w:p w14:paraId="24E0007D" w14:textId="02016A4E" w:rsidR="007637F4" w:rsidRPr="00442F18" w:rsidRDefault="007637F4" w:rsidP="003018EC">
            <w:pPr>
              <w:pStyle w:val="SITableBody"/>
            </w:pPr>
            <w:r w:rsidRPr="00442F18">
              <w:t>= 22</w:t>
            </w:r>
          </w:p>
        </w:tc>
      </w:tr>
    </w:tbl>
    <w:p w14:paraId="741E4883" w14:textId="77777777" w:rsidR="00D7411D" w:rsidRPr="00442F18" w:rsidRDefault="00D7411D" w:rsidP="00D7411D">
      <w:pPr>
        <w:rPr>
          <w:noProof/>
        </w:rPr>
      </w:pPr>
    </w:p>
    <w:p w14:paraId="5B172B6C" w14:textId="2F5FE85A" w:rsidR="00D7411D" w:rsidRPr="00442F18" w:rsidRDefault="00D7411D" w:rsidP="00CB3E39">
      <w:pPr>
        <w:pStyle w:val="Heading4SI"/>
        <w:rPr>
          <w:rFonts w:eastAsiaTheme="minorHAnsi"/>
        </w:rPr>
      </w:pPr>
      <w:r w:rsidRPr="00442F18">
        <w:rPr>
          <w:noProof/>
        </w:rPr>
        <w:br w:type="page"/>
      </w:r>
      <w:bookmarkStart w:id="24" w:name="_Toc128561210"/>
      <w:bookmarkStart w:id="25" w:name="_Toc144972622"/>
      <w:r w:rsidRPr="00442F18">
        <w:rPr>
          <w:rFonts w:eastAsiaTheme="minorHAnsi"/>
        </w:rPr>
        <w:lastRenderedPageBreak/>
        <w:t>Unit of competency codes</w:t>
      </w:r>
      <w:bookmarkEnd w:id="24"/>
      <w:bookmarkEnd w:id="25"/>
      <w:r w:rsidRPr="00442F18">
        <w:rPr>
          <w:rFonts w:eastAsiaTheme="minorHAnsi"/>
        </w:rPr>
        <w:t xml:space="preserve"> </w:t>
      </w:r>
    </w:p>
    <w:p w14:paraId="22E9A4C7" w14:textId="344D9107" w:rsidR="00D7411D" w:rsidRPr="00442F18" w:rsidRDefault="00D7411D" w:rsidP="00B566EC">
      <w:pPr>
        <w:pStyle w:val="SIBody"/>
      </w:pPr>
      <w:r w:rsidRPr="00442F18">
        <w:t xml:space="preserve">Within the training package, each unit of competency has a unique code (up to 12 characters). The code, as well as the title, is used to identify the unit of competency. The table explains the format of a unit of competency code for the </w:t>
      </w:r>
      <w:r w:rsidR="007637F4" w:rsidRPr="00442F18">
        <w:rPr>
          <w:i/>
          <w:iCs/>
        </w:rPr>
        <w:t>Agriculture, Horticulture and Conservation and Land Management Training Package.</w:t>
      </w:r>
    </w:p>
    <w:tbl>
      <w:tblPr>
        <w:tblW w:w="9923" w:type="dxa"/>
        <w:tblInd w:w="-147" w:type="dxa"/>
        <w:tblLook w:val="04A0" w:firstRow="1" w:lastRow="0" w:firstColumn="1" w:lastColumn="0" w:noHBand="0" w:noVBand="1"/>
      </w:tblPr>
      <w:tblGrid>
        <w:gridCol w:w="2240"/>
        <w:gridCol w:w="4565"/>
        <w:gridCol w:w="3118"/>
      </w:tblGrid>
      <w:tr w:rsidR="007637F4" w:rsidRPr="00442F18" w14:paraId="53F406D8" w14:textId="77777777" w:rsidTr="00D815DF">
        <w:tc>
          <w:tcPr>
            <w:tcW w:w="2240" w:type="dxa"/>
            <w:tcBorders>
              <w:top w:val="single" w:sz="12" w:space="0" w:color="538135"/>
              <w:bottom w:val="single" w:sz="12" w:space="0" w:color="538135"/>
            </w:tcBorders>
            <w:shd w:val="clear" w:color="auto" w:fill="auto"/>
          </w:tcPr>
          <w:p w14:paraId="78633843" w14:textId="77777777" w:rsidR="007637F4" w:rsidRPr="00442F18" w:rsidRDefault="007637F4" w:rsidP="003018EC">
            <w:pPr>
              <w:pStyle w:val="SITableHeading1"/>
            </w:pPr>
            <w:r w:rsidRPr="00442F18">
              <w:t>Identifiers</w:t>
            </w:r>
          </w:p>
        </w:tc>
        <w:tc>
          <w:tcPr>
            <w:tcW w:w="4565" w:type="dxa"/>
            <w:tcBorders>
              <w:top w:val="single" w:sz="12" w:space="0" w:color="538135"/>
              <w:bottom w:val="single" w:sz="12" w:space="0" w:color="538135"/>
            </w:tcBorders>
            <w:shd w:val="clear" w:color="auto" w:fill="auto"/>
          </w:tcPr>
          <w:p w14:paraId="1172579B" w14:textId="77777777" w:rsidR="007637F4" w:rsidRPr="00442F18" w:rsidRDefault="007637F4" w:rsidP="003018EC">
            <w:pPr>
              <w:pStyle w:val="SITableHeading1"/>
            </w:pPr>
            <w:r w:rsidRPr="00442F18">
              <w:t>Description</w:t>
            </w:r>
          </w:p>
        </w:tc>
        <w:tc>
          <w:tcPr>
            <w:tcW w:w="3118" w:type="dxa"/>
            <w:tcBorders>
              <w:top w:val="single" w:sz="12" w:space="0" w:color="538135"/>
              <w:bottom w:val="single" w:sz="12" w:space="0" w:color="538135"/>
            </w:tcBorders>
            <w:shd w:val="clear" w:color="auto" w:fill="auto"/>
          </w:tcPr>
          <w:p w14:paraId="6A97931F" w14:textId="53D135EB" w:rsidR="007637F4" w:rsidRPr="00442F18" w:rsidRDefault="007637F4" w:rsidP="003018EC">
            <w:pPr>
              <w:pStyle w:val="SITableHeading1"/>
            </w:pPr>
            <w:r w:rsidRPr="00442F18">
              <w:t>Example for AHCIRG401X</w:t>
            </w:r>
          </w:p>
        </w:tc>
      </w:tr>
      <w:tr w:rsidR="007637F4" w:rsidRPr="00442F18" w14:paraId="5CD7442D" w14:textId="77777777" w:rsidTr="00D815DF">
        <w:tc>
          <w:tcPr>
            <w:tcW w:w="2240" w:type="dxa"/>
            <w:tcBorders>
              <w:top w:val="single" w:sz="12" w:space="0" w:color="538135"/>
              <w:bottom w:val="single" w:sz="4" w:space="0" w:color="538135"/>
            </w:tcBorders>
            <w:shd w:val="clear" w:color="auto" w:fill="auto"/>
          </w:tcPr>
          <w:p w14:paraId="53B76C9A" w14:textId="77777777" w:rsidR="007637F4" w:rsidRPr="00442F18" w:rsidRDefault="007637F4" w:rsidP="003018EC">
            <w:pPr>
              <w:pStyle w:val="SITableHeading2"/>
            </w:pPr>
            <w:r w:rsidRPr="00442F18">
              <w:t xml:space="preserve">Training package identifier </w:t>
            </w:r>
          </w:p>
        </w:tc>
        <w:tc>
          <w:tcPr>
            <w:tcW w:w="4565" w:type="dxa"/>
            <w:tcBorders>
              <w:top w:val="single" w:sz="12" w:space="0" w:color="538135"/>
              <w:bottom w:val="single" w:sz="4" w:space="0" w:color="538135"/>
            </w:tcBorders>
            <w:shd w:val="clear" w:color="auto" w:fill="auto"/>
          </w:tcPr>
          <w:p w14:paraId="3ECE2B82" w14:textId="77777777" w:rsidR="007637F4" w:rsidRPr="00442F18" w:rsidRDefault="007637F4" w:rsidP="003018EC">
            <w:pPr>
              <w:pStyle w:val="SITableBody"/>
            </w:pPr>
            <w:r w:rsidRPr="00442F18">
              <w:t>Three letters</w:t>
            </w:r>
          </w:p>
        </w:tc>
        <w:tc>
          <w:tcPr>
            <w:tcW w:w="3118" w:type="dxa"/>
            <w:tcBorders>
              <w:top w:val="single" w:sz="12" w:space="0" w:color="538135"/>
              <w:bottom w:val="single" w:sz="4" w:space="0" w:color="538135"/>
            </w:tcBorders>
            <w:shd w:val="clear" w:color="auto" w:fill="auto"/>
          </w:tcPr>
          <w:p w14:paraId="0667F2B9" w14:textId="6C4767DD" w:rsidR="007637F4" w:rsidRPr="00442F18" w:rsidRDefault="007637F4" w:rsidP="003018EC">
            <w:pPr>
              <w:pStyle w:val="SITableBody"/>
            </w:pPr>
            <w:r w:rsidRPr="00442F18">
              <w:t>= AHC (Agriculture, Horticulture and Conservation and Land Management)</w:t>
            </w:r>
          </w:p>
        </w:tc>
      </w:tr>
      <w:tr w:rsidR="007637F4" w:rsidRPr="00442F18" w14:paraId="4032B06D" w14:textId="77777777" w:rsidTr="00D815DF">
        <w:tc>
          <w:tcPr>
            <w:tcW w:w="2240" w:type="dxa"/>
            <w:tcBorders>
              <w:top w:val="single" w:sz="4" w:space="0" w:color="538135"/>
              <w:bottom w:val="single" w:sz="4" w:space="0" w:color="538135"/>
            </w:tcBorders>
            <w:shd w:val="clear" w:color="auto" w:fill="auto"/>
          </w:tcPr>
          <w:p w14:paraId="495F4930" w14:textId="77777777" w:rsidR="007637F4" w:rsidRPr="00442F18" w:rsidRDefault="007637F4" w:rsidP="003018EC">
            <w:pPr>
              <w:pStyle w:val="SITableHeading2"/>
            </w:pPr>
            <w:r w:rsidRPr="00442F18">
              <w:t>Sector identifier</w:t>
            </w:r>
          </w:p>
        </w:tc>
        <w:tc>
          <w:tcPr>
            <w:tcW w:w="4565" w:type="dxa"/>
            <w:tcBorders>
              <w:top w:val="single" w:sz="4" w:space="0" w:color="538135"/>
              <w:bottom w:val="single" w:sz="4" w:space="0" w:color="538135"/>
            </w:tcBorders>
            <w:shd w:val="clear" w:color="auto" w:fill="auto"/>
          </w:tcPr>
          <w:p w14:paraId="6787A448" w14:textId="77777777" w:rsidR="007637F4" w:rsidRPr="00442F18" w:rsidRDefault="007637F4" w:rsidP="003018EC">
            <w:pPr>
              <w:pStyle w:val="SITableBody"/>
            </w:pPr>
            <w:r w:rsidRPr="00442F18">
              <w:t>Two to four letters</w:t>
            </w:r>
          </w:p>
        </w:tc>
        <w:tc>
          <w:tcPr>
            <w:tcW w:w="3118" w:type="dxa"/>
            <w:tcBorders>
              <w:top w:val="single" w:sz="4" w:space="0" w:color="538135"/>
              <w:bottom w:val="single" w:sz="4" w:space="0" w:color="538135"/>
            </w:tcBorders>
            <w:shd w:val="clear" w:color="auto" w:fill="auto"/>
          </w:tcPr>
          <w:p w14:paraId="59B642EF" w14:textId="66360054" w:rsidR="007637F4" w:rsidRPr="00442F18" w:rsidRDefault="007637F4" w:rsidP="003018EC">
            <w:pPr>
              <w:pStyle w:val="SITableBody"/>
            </w:pPr>
            <w:r w:rsidRPr="00442F18">
              <w:t>= IRG (irrigation)</w:t>
            </w:r>
          </w:p>
        </w:tc>
      </w:tr>
      <w:tr w:rsidR="007637F4" w:rsidRPr="00442F18" w14:paraId="54D6F83C" w14:textId="77777777" w:rsidTr="00D815DF">
        <w:tc>
          <w:tcPr>
            <w:tcW w:w="2240" w:type="dxa"/>
            <w:tcBorders>
              <w:top w:val="single" w:sz="4" w:space="0" w:color="538135"/>
              <w:bottom w:val="single" w:sz="4" w:space="0" w:color="538135"/>
            </w:tcBorders>
            <w:shd w:val="clear" w:color="auto" w:fill="auto"/>
          </w:tcPr>
          <w:p w14:paraId="73A72B1F" w14:textId="77777777" w:rsidR="007637F4" w:rsidRPr="00442F18" w:rsidRDefault="007637F4" w:rsidP="003018EC">
            <w:pPr>
              <w:pStyle w:val="SITableHeading2"/>
            </w:pPr>
            <w:r w:rsidRPr="00442F18">
              <w:t>AQF level indicator</w:t>
            </w:r>
          </w:p>
        </w:tc>
        <w:tc>
          <w:tcPr>
            <w:tcW w:w="4565" w:type="dxa"/>
            <w:tcBorders>
              <w:top w:val="single" w:sz="4" w:space="0" w:color="538135"/>
              <w:bottom w:val="single" w:sz="4" w:space="0" w:color="538135"/>
            </w:tcBorders>
            <w:shd w:val="clear" w:color="auto" w:fill="auto"/>
          </w:tcPr>
          <w:p w14:paraId="6F2E492F" w14:textId="77777777" w:rsidR="007637F4" w:rsidRPr="00442F18" w:rsidRDefault="007637F4" w:rsidP="003018EC">
            <w:pPr>
              <w:pStyle w:val="SITableBody"/>
            </w:pPr>
            <w:r w:rsidRPr="00442F18">
              <w:t>One number that is a guide as to the type and depth of skills and knowledge described in the unit. This identifier is loosely tied to the Australian Qualifications Framework and can range from 1 (indicates Certificate 1) to 8 (indicates Graduate Certificate/Graduate Diploma)</w:t>
            </w:r>
          </w:p>
        </w:tc>
        <w:tc>
          <w:tcPr>
            <w:tcW w:w="3118" w:type="dxa"/>
            <w:tcBorders>
              <w:top w:val="single" w:sz="4" w:space="0" w:color="538135"/>
              <w:bottom w:val="single" w:sz="4" w:space="0" w:color="538135"/>
            </w:tcBorders>
            <w:shd w:val="clear" w:color="auto" w:fill="auto"/>
          </w:tcPr>
          <w:p w14:paraId="5DBA72E7" w14:textId="58B740B8" w:rsidR="007637F4" w:rsidRPr="00442F18" w:rsidRDefault="007637F4" w:rsidP="003018EC">
            <w:pPr>
              <w:pStyle w:val="SITableBody"/>
            </w:pPr>
            <w:r w:rsidRPr="00442F18">
              <w:t>= 4</w:t>
            </w:r>
          </w:p>
        </w:tc>
      </w:tr>
      <w:tr w:rsidR="007637F4" w:rsidRPr="00442F18" w14:paraId="66540EC7" w14:textId="77777777" w:rsidTr="00D815DF">
        <w:tc>
          <w:tcPr>
            <w:tcW w:w="2240" w:type="dxa"/>
            <w:tcBorders>
              <w:top w:val="single" w:sz="4" w:space="0" w:color="538135"/>
              <w:bottom w:val="single" w:sz="4" w:space="0" w:color="538135"/>
            </w:tcBorders>
            <w:shd w:val="clear" w:color="auto" w:fill="auto"/>
          </w:tcPr>
          <w:p w14:paraId="55FDFA5A" w14:textId="77777777" w:rsidR="007637F4" w:rsidRPr="00442F18" w:rsidRDefault="007637F4" w:rsidP="003018EC">
            <w:pPr>
              <w:pStyle w:val="SITableHeading2"/>
            </w:pPr>
            <w:r w:rsidRPr="00442F18">
              <w:t xml:space="preserve">Sequence identifier </w:t>
            </w:r>
          </w:p>
        </w:tc>
        <w:tc>
          <w:tcPr>
            <w:tcW w:w="4565" w:type="dxa"/>
            <w:tcBorders>
              <w:top w:val="single" w:sz="4" w:space="0" w:color="538135"/>
              <w:bottom w:val="single" w:sz="4" w:space="0" w:color="538135"/>
            </w:tcBorders>
            <w:shd w:val="clear" w:color="auto" w:fill="auto"/>
          </w:tcPr>
          <w:p w14:paraId="0B7A1F66" w14:textId="77777777" w:rsidR="007637F4" w:rsidRPr="00442F18" w:rsidRDefault="007637F4" w:rsidP="003018EC">
            <w:pPr>
              <w:pStyle w:val="SITableBody"/>
            </w:pPr>
            <w:r w:rsidRPr="00442F18">
              <w:t xml:space="preserve">The final numbers identify the sequence of the unit in the </w:t>
            </w:r>
            <w:proofErr w:type="gramStart"/>
            <w:r w:rsidRPr="00442F18">
              <w:t>particular unit</w:t>
            </w:r>
            <w:proofErr w:type="gramEnd"/>
            <w:r w:rsidRPr="00442F18">
              <w:t xml:space="preserve"> sector and AQF level, and allows each unit to have a unique code</w:t>
            </w:r>
          </w:p>
        </w:tc>
        <w:tc>
          <w:tcPr>
            <w:tcW w:w="3118" w:type="dxa"/>
            <w:tcBorders>
              <w:top w:val="single" w:sz="4" w:space="0" w:color="538135"/>
              <w:bottom w:val="single" w:sz="4" w:space="0" w:color="538135"/>
            </w:tcBorders>
            <w:shd w:val="clear" w:color="auto" w:fill="auto"/>
          </w:tcPr>
          <w:p w14:paraId="67133138" w14:textId="2EC83BAA" w:rsidR="007637F4" w:rsidRPr="00442F18" w:rsidRDefault="007637F4" w:rsidP="003018EC">
            <w:pPr>
              <w:pStyle w:val="SITableBody"/>
            </w:pPr>
            <w:r w:rsidRPr="00442F18">
              <w:t>= 01</w:t>
            </w:r>
          </w:p>
        </w:tc>
      </w:tr>
      <w:tr w:rsidR="007637F4" w:rsidRPr="00442F18" w14:paraId="1EF9BAC8" w14:textId="77777777" w:rsidTr="00D815DF">
        <w:tc>
          <w:tcPr>
            <w:tcW w:w="2240" w:type="dxa"/>
            <w:tcBorders>
              <w:top w:val="single" w:sz="4" w:space="0" w:color="538135"/>
            </w:tcBorders>
            <w:shd w:val="clear" w:color="auto" w:fill="auto"/>
          </w:tcPr>
          <w:p w14:paraId="41C7D58A" w14:textId="77777777" w:rsidR="007637F4" w:rsidRPr="00442F18" w:rsidRDefault="007637F4" w:rsidP="003018EC">
            <w:pPr>
              <w:pStyle w:val="SITableHeading2"/>
            </w:pPr>
            <w:r w:rsidRPr="00442F18">
              <w:t>Cross sector unit</w:t>
            </w:r>
          </w:p>
        </w:tc>
        <w:tc>
          <w:tcPr>
            <w:tcW w:w="4565" w:type="dxa"/>
            <w:tcBorders>
              <w:top w:val="single" w:sz="4" w:space="0" w:color="538135"/>
            </w:tcBorders>
            <w:shd w:val="clear" w:color="auto" w:fill="auto"/>
          </w:tcPr>
          <w:p w14:paraId="2A57E288" w14:textId="77777777" w:rsidR="007637F4" w:rsidRPr="00442F18" w:rsidRDefault="007637F4" w:rsidP="003018EC">
            <w:pPr>
              <w:pStyle w:val="SITableBody"/>
            </w:pPr>
            <w:r w:rsidRPr="00442F18">
              <w:t xml:space="preserve">Cross-sector units must have ‘X’ as the final character </w:t>
            </w:r>
          </w:p>
        </w:tc>
        <w:tc>
          <w:tcPr>
            <w:tcW w:w="3118" w:type="dxa"/>
            <w:tcBorders>
              <w:top w:val="single" w:sz="4" w:space="0" w:color="538135"/>
            </w:tcBorders>
            <w:shd w:val="clear" w:color="auto" w:fill="auto"/>
          </w:tcPr>
          <w:p w14:paraId="089A3541" w14:textId="3AEDE75A" w:rsidR="007637F4" w:rsidRPr="00442F18" w:rsidRDefault="007637F4" w:rsidP="003018EC">
            <w:pPr>
              <w:pStyle w:val="SITableBody"/>
            </w:pPr>
            <w:r w:rsidRPr="00442F18">
              <w:t>= X</w:t>
            </w:r>
          </w:p>
        </w:tc>
      </w:tr>
    </w:tbl>
    <w:p w14:paraId="6D7F5F06" w14:textId="77777777" w:rsidR="00D7411D" w:rsidRPr="00442F18" w:rsidRDefault="00D7411D" w:rsidP="00B566EC">
      <w:pPr>
        <w:pStyle w:val="SIBody"/>
      </w:pPr>
    </w:p>
    <w:p w14:paraId="4A6D5740" w14:textId="77777777" w:rsidR="00D7411D" w:rsidRPr="00442F18" w:rsidRDefault="00D7411D" w:rsidP="00D7411D">
      <w:pPr>
        <w:pStyle w:val="SITableHeading1"/>
        <w:pBdr>
          <w:top w:val="single" w:sz="4" w:space="1" w:color="auto"/>
          <w:left w:val="single" w:sz="4" w:space="4" w:color="auto"/>
          <w:bottom w:val="single" w:sz="4" w:space="1" w:color="auto"/>
          <w:right w:val="single" w:sz="4" w:space="0" w:color="auto"/>
        </w:pBdr>
        <w:ind w:left="720"/>
        <w:rPr>
          <w:b w:val="0"/>
          <w:bCs w:val="0"/>
        </w:rPr>
      </w:pPr>
      <w:r w:rsidRPr="00442F18">
        <w:rPr>
          <w:b w:val="0"/>
          <w:bCs w:val="0"/>
        </w:rPr>
        <w:t>In training.gov.au the release history of each unit is shown in both the web view of the unit and in the unit modification history and mapping tables.</w:t>
      </w:r>
    </w:p>
    <w:p w14:paraId="13384CFB" w14:textId="77777777" w:rsidR="00B96F63" w:rsidRPr="00442F18" w:rsidRDefault="00D7411D" w:rsidP="00B92FB5">
      <w:pPr>
        <w:pStyle w:val="Heading4SI"/>
      </w:pPr>
      <w:r w:rsidRPr="00442F18">
        <w:rPr>
          <w:noProof/>
        </w:rPr>
        <w:br w:type="page"/>
      </w:r>
      <w:bookmarkStart w:id="26" w:name="_Toc128561211"/>
      <w:bookmarkStart w:id="27" w:name="_Toc144972623"/>
      <w:r w:rsidR="00B96F63" w:rsidRPr="00442F18">
        <w:lastRenderedPageBreak/>
        <w:t>Key work and training requirements in the industry</w:t>
      </w:r>
      <w:bookmarkEnd w:id="26"/>
      <w:bookmarkEnd w:id="27"/>
    </w:p>
    <w:p w14:paraId="4C3B4010" w14:textId="77777777" w:rsidR="00B92FB5" w:rsidRPr="00442F18" w:rsidRDefault="00B92FB5" w:rsidP="00B92FB5">
      <w:pPr>
        <w:pStyle w:val="BodyTextSI"/>
      </w:pPr>
      <w:r w:rsidRPr="00442F18">
        <w:t xml:space="preserve">Agriculture, Horticulture, Conservation and Land Management play vital roles in Australia, contributing to the social, </w:t>
      </w:r>
      <w:proofErr w:type="gramStart"/>
      <w:r w:rsidRPr="00442F18">
        <w:t>economic</w:t>
      </w:r>
      <w:proofErr w:type="gramEnd"/>
      <w:r w:rsidRPr="00442F18">
        <w:t xml:space="preserve"> and environmental sustainability of the nation. The industry has been at the forefront of Federal, State and Territory Government policies and Australian economic growth throughout the modern history of Australia.</w:t>
      </w:r>
    </w:p>
    <w:p w14:paraId="18157C82" w14:textId="77777777" w:rsidR="00B92FB5" w:rsidRPr="00442F18" w:rsidRDefault="00B92FB5" w:rsidP="00B92FB5">
      <w:pPr>
        <w:pStyle w:val="BodyTextSI"/>
      </w:pPr>
      <w:r w:rsidRPr="00442F18">
        <w:t xml:space="preserve">The Agriculture, Horticulture and Conservation and Land Management (AHC) Training Package covers </w:t>
      </w:r>
      <w:proofErr w:type="gramStart"/>
      <w:r w:rsidRPr="00442F18">
        <w:t>the majority of</w:t>
      </w:r>
      <w:proofErr w:type="gramEnd"/>
      <w:r w:rsidRPr="00442F18">
        <w:t xml:space="preserve"> training in the businesses and operations that underpin the overwhelming majority of Australia’s regional, rural and Indigenous communities. The sector employs almost 350,000 people, with more than 72,000 learners serviced by 643 Registered Training Organisations (2017 figures).</w:t>
      </w:r>
    </w:p>
    <w:tbl>
      <w:tblPr>
        <w:tblStyle w:val="TableGrid"/>
        <w:tblW w:w="0" w:type="auto"/>
        <w:tblInd w:w="-142" w:type="dxa"/>
        <w:tblLook w:val="04A0" w:firstRow="1" w:lastRow="0" w:firstColumn="1" w:lastColumn="0" w:noHBand="0" w:noVBand="1"/>
      </w:tblPr>
      <w:tblGrid>
        <w:gridCol w:w="8821"/>
      </w:tblGrid>
      <w:tr w:rsidR="00B92FB5" w:rsidRPr="00442F18" w14:paraId="06FFB297" w14:textId="77777777" w:rsidTr="00962AD7">
        <w:tc>
          <w:tcPr>
            <w:tcW w:w="8821" w:type="dxa"/>
            <w:tcBorders>
              <w:top w:val="nil"/>
              <w:left w:val="nil"/>
              <w:bottom w:val="nil"/>
              <w:right w:val="nil"/>
            </w:tcBorders>
            <w:hideMark/>
          </w:tcPr>
          <w:p w14:paraId="0B5640C6" w14:textId="77777777" w:rsidR="00B92FB5" w:rsidRPr="00442F18" w:rsidRDefault="00B92FB5" w:rsidP="00B92FB5">
            <w:pPr>
              <w:pStyle w:val="SIContentspageheading3"/>
            </w:pPr>
            <w:r w:rsidRPr="00442F18">
              <w:t xml:space="preserve">Table </w:t>
            </w:r>
            <w:r w:rsidRPr="00442F18">
              <w:fldChar w:fldCharType="begin"/>
            </w:r>
            <w:r w:rsidRPr="00442F18">
              <w:instrText xml:space="preserve"> SEQ Table \* ARABIC </w:instrText>
            </w:r>
            <w:r w:rsidRPr="00442F18">
              <w:fldChar w:fldCharType="separate"/>
            </w:r>
            <w:r w:rsidRPr="00442F18">
              <w:t>1</w:t>
            </w:r>
            <w:r w:rsidRPr="00442F18">
              <w:fldChar w:fldCharType="end"/>
            </w:r>
            <w:r w:rsidRPr="00442F18">
              <w:t>: Industry snapshot</w:t>
            </w:r>
          </w:p>
        </w:tc>
      </w:tr>
      <w:tr w:rsidR="00B92FB5" w:rsidRPr="00442F18" w14:paraId="2BED8475" w14:textId="77777777" w:rsidTr="00B92FB5">
        <w:tc>
          <w:tcPr>
            <w:tcW w:w="8821" w:type="dxa"/>
            <w:tcBorders>
              <w:top w:val="nil"/>
              <w:left w:val="nil"/>
              <w:bottom w:val="nil"/>
              <w:right w:val="nil"/>
            </w:tcBorders>
            <w:shd w:val="clear" w:color="auto" w:fill="auto"/>
            <w:hideMark/>
          </w:tcPr>
          <w:tbl>
            <w:tblPr>
              <w:tblW w:w="8453" w:type="dxa"/>
              <w:tblLook w:val="04A0" w:firstRow="1" w:lastRow="0" w:firstColumn="1" w:lastColumn="0" w:noHBand="0" w:noVBand="1"/>
            </w:tblPr>
            <w:tblGrid>
              <w:gridCol w:w="1537"/>
              <w:gridCol w:w="1632"/>
              <w:gridCol w:w="1122"/>
              <w:gridCol w:w="1376"/>
              <w:gridCol w:w="1378"/>
              <w:gridCol w:w="1408"/>
            </w:tblGrid>
            <w:tr w:rsidR="00B92FB5" w:rsidRPr="00442F18" w14:paraId="3AC64541" w14:textId="77777777" w:rsidTr="00D815DF">
              <w:trPr>
                <w:trHeight w:val="649"/>
              </w:trPr>
              <w:tc>
                <w:tcPr>
                  <w:tcW w:w="1537" w:type="dxa"/>
                  <w:tcBorders>
                    <w:top w:val="single" w:sz="12" w:space="0" w:color="538135"/>
                    <w:bottom w:val="single" w:sz="12" w:space="0" w:color="538135"/>
                  </w:tcBorders>
                  <w:shd w:val="clear" w:color="auto" w:fill="auto"/>
                  <w:vAlign w:val="center"/>
                  <w:hideMark/>
                </w:tcPr>
                <w:p w14:paraId="1A730959" w14:textId="77777777" w:rsidR="00B92FB5" w:rsidRPr="00442F18" w:rsidRDefault="00B92FB5" w:rsidP="00B92FB5">
                  <w:pPr>
                    <w:pStyle w:val="SITableHeading1"/>
                  </w:pPr>
                  <w:r w:rsidRPr="00442F18">
                    <w:t>Revenue</w:t>
                  </w:r>
                </w:p>
              </w:tc>
              <w:tc>
                <w:tcPr>
                  <w:tcW w:w="1632" w:type="dxa"/>
                  <w:tcBorders>
                    <w:top w:val="single" w:sz="12" w:space="0" w:color="538135"/>
                    <w:bottom w:val="single" w:sz="12" w:space="0" w:color="538135"/>
                  </w:tcBorders>
                  <w:shd w:val="clear" w:color="auto" w:fill="auto"/>
                  <w:vAlign w:val="center"/>
                  <w:hideMark/>
                </w:tcPr>
                <w:p w14:paraId="4A3A618A" w14:textId="77777777" w:rsidR="00B92FB5" w:rsidRPr="00442F18" w:rsidRDefault="00B92FB5" w:rsidP="00B92FB5">
                  <w:pPr>
                    <w:pStyle w:val="SITableHeading1"/>
                  </w:pPr>
                  <w:r w:rsidRPr="00442F18">
                    <w:t>Industry Value Added</w:t>
                  </w:r>
                  <w:r w:rsidRPr="00442F18">
                    <w:footnoteReference w:id="4"/>
                  </w:r>
                </w:p>
              </w:tc>
              <w:tc>
                <w:tcPr>
                  <w:tcW w:w="1122" w:type="dxa"/>
                  <w:tcBorders>
                    <w:top w:val="single" w:sz="12" w:space="0" w:color="538135"/>
                    <w:bottom w:val="single" w:sz="12" w:space="0" w:color="538135"/>
                  </w:tcBorders>
                  <w:shd w:val="clear" w:color="auto" w:fill="auto"/>
                  <w:vAlign w:val="center"/>
                  <w:hideMark/>
                </w:tcPr>
                <w:p w14:paraId="3CBCCC8A" w14:textId="77777777" w:rsidR="00B92FB5" w:rsidRPr="00442F18" w:rsidRDefault="00B92FB5" w:rsidP="00B92FB5">
                  <w:pPr>
                    <w:pStyle w:val="SITableHeading1"/>
                  </w:pPr>
                  <w:r w:rsidRPr="00442F18">
                    <w:t>Exports</w:t>
                  </w:r>
                </w:p>
              </w:tc>
              <w:tc>
                <w:tcPr>
                  <w:tcW w:w="1376" w:type="dxa"/>
                  <w:tcBorders>
                    <w:top w:val="single" w:sz="12" w:space="0" w:color="538135"/>
                    <w:bottom w:val="single" w:sz="12" w:space="0" w:color="538135"/>
                  </w:tcBorders>
                  <w:shd w:val="clear" w:color="auto" w:fill="auto"/>
                  <w:vAlign w:val="center"/>
                  <w:hideMark/>
                </w:tcPr>
                <w:p w14:paraId="31FFA911" w14:textId="77777777" w:rsidR="00B92FB5" w:rsidRPr="00442F18" w:rsidRDefault="00B92FB5" w:rsidP="00B92FB5">
                  <w:pPr>
                    <w:pStyle w:val="SITableHeading1"/>
                  </w:pPr>
                  <w:r w:rsidRPr="00442F18">
                    <w:t>Imports</w:t>
                  </w:r>
                </w:p>
              </w:tc>
              <w:tc>
                <w:tcPr>
                  <w:tcW w:w="1378" w:type="dxa"/>
                  <w:tcBorders>
                    <w:top w:val="single" w:sz="12" w:space="0" w:color="538135"/>
                    <w:bottom w:val="single" w:sz="12" w:space="0" w:color="538135"/>
                  </w:tcBorders>
                  <w:shd w:val="clear" w:color="auto" w:fill="auto"/>
                  <w:vAlign w:val="center"/>
                  <w:hideMark/>
                </w:tcPr>
                <w:p w14:paraId="3805D056" w14:textId="77777777" w:rsidR="00B92FB5" w:rsidRPr="00442F18" w:rsidRDefault="00B92FB5" w:rsidP="00B92FB5">
                  <w:pPr>
                    <w:pStyle w:val="SITableHeading1"/>
                  </w:pPr>
                  <w:r w:rsidRPr="00442F18">
                    <w:t>Wages</w:t>
                  </w:r>
                </w:p>
              </w:tc>
              <w:tc>
                <w:tcPr>
                  <w:tcW w:w="1408" w:type="dxa"/>
                  <w:tcBorders>
                    <w:top w:val="single" w:sz="12" w:space="0" w:color="538135"/>
                    <w:bottom w:val="single" w:sz="12" w:space="0" w:color="538135"/>
                  </w:tcBorders>
                  <w:shd w:val="clear" w:color="auto" w:fill="auto"/>
                  <w:vAlign w:val="center"/>
                  <w:hideMark/>
                </w:tcPr>
                <w:p w14:paraId="521640F1" w14:textId="77777777" w:rsidR="00B92FB5" w:rsidRPr="00442F18" w:rsidRDefault="00B92FB5" w:rsidP="00B92FB5">
                  <w:pPr>
                    <w:pStyle w:val="SITableHeading1"/>
                  </w:pPr>
                  <w:r w:rsidRPr="00442F18">
                    <w:t>Domestic Demand</w:t>
                  </w:r>
                </w:p>
              </w:tc>
            </w:tr>
            <w:tr w:rsidR="00D815DF" w:rsidRPr="00442F18" w14:paraId="4B9E8B62" w14:textId="77777777" w:rsidTr="003018EC">
              <w:trPr>
                <w:trHeight w:val="129"/>
              </w:trPr>
              <w:tc>
                <w:tcPr>
                  <w:tcW w:w="1537" w:type="dxa"/>
                  <w:tcBorders>
                    <w:top w:val="single" w:sz="12" w:space="0" w:color="538135"/>
                  </w:tcBorders>
                  <w:noWrap/>
                  <w:vAlign w:val="bottom"/>
                  <w:hideMark/>
                </w:tcPr>
                <w:p w14:paraId="635B9113" w14:textId="77777777" w:rsidR="00B92FB5" w:rsidRPr="00442F18" w:rsidRDefault="00B92FB5" w:rsidP="003018EC">
                  <w:pPr>
                    <w:pStyle w:val="SITableBody"/>
                    <w:rPr>
                      <w:lang w:eastAsia="en-AU"/>
                    </w:rPr>
                  </w:pPr>
                  <w:r w:rsidRPr="00442F18">
                    <w:rPr>
                      <w:lang w:eastAsia="en-AU"/>
                    </w:rPr>
                    <w:t>$144.4bn</w:t>
                  </w:r>
                </w:p>
              </w:tc>
              <w:tc>
                <w:tcPr>
                  <w:tcW w:w="1632" w:type="dxa"/>
                  <w:tcBorders>
                    <w:top w:val="single" w:sz="12" w:space="0" w:color="538135"/>
                  </w:tcBorders>
                  <w:noWrap/>
                  <w:vAlign w:val="bottom"/>
                  <w:hideMark/>
                </w:tcPr>
                <w:p w14:paraId="4AD96429" w14:textId="77777777" w:rsidR="00B92FB5" w:rsidRPr="00442F18" w:rsidRDefault="00B92FB5" w:rsidP="003018EC">
                  <w:pPr>
                    <w:pStyle w:val="BodyTextSI"/>
                    <w:rPr>
                      <w:sz w:val="21"/>
                      <w:szCs w:val="21"/>
                      <w:lang w:eastAsia="en-AU"/>
                    </w:rPr>
                  </w:pPr>
                  <w:r w:rsidRPr="00442F18">
                    <w:rPr>
                      <w:sz w:val="21"/>
                      <w:szCs w:val="21"/>
                      <w:lang w:eastAsia="en-AU"/>
                    </w:rPr>
                    <w:t>$39.1bn</w:t>
                  </w:r>
                </w:p>
              </w:tc>
              <w:tc>
                <w:tcPr>
                  <w:tcW w:w="1122" w:type="dxa"/>
                  <w:tcBorders>
                    <w:top w:val="single" w:sz="12" w:space="0" w:color="538135"/>
                  </w:tcBorders>
                  <w:noWrap/>
                  <w:vAlign w:val="bottom"/>
                  <w:hideMark/>
                </w:tcPr>
                <w:p w14:paraId="10E46611" w14:textId="77777777" w:rsidR="00B92FB5" w:rsidRPr="00442F18" w:rsidRDefault="00B92FB5" w:rsidP="003018EC">
                  <w:pPr>
                    <w:pStyle w:val="BodyTextSI"/>
                    <w:rPr>
                      <w:sz w:val="21"/>
                      <w:szCs w:val="21"/>
                      <w:lang w:eastAsia="en-AU"/>
                    </w:rPr>
                  </w:pPr>
                  <w:r w:rsidRPr="00442F18">
                    <w:rPr>
                      <w:sz w:val="21"/>
                      <w:szCs w:val="21"/>
                      <w:lang w:eastAsia="en-AU"/>
                    </w:rPr>
                    <w:t>$18.4bn</w:t>
                  </w:r>
                </w:p>
              </w:tc>
              <w:tc>
                <w:tcPr>
                  <w:tcW w:w="1376" w:type="dxa"/>
                  <w:tcBorders>
                    <w:top w:val="single" w:sz="12" w:space="0" w:color="538135"/>
                  </w:tcBorders>
                  <w:noWrap/>
                  <w:vAlign w:val="bottom"/>
                  <w:hideMark/>
                </w:tcPr>
                <w:p w14:paraId="252C669B" w14:textId="77777777" w:rsidR="00B92FB5" w:rsidRPr="00442F18" w:rsidRDefault="00B92FB5" w:rsidP="003018EC">
                  <w:pPr>
                    <w:pStyle w:val="BodyTextSI"/>
                    <w:rPr>
                      <w:sz w:val="21"/>
                      <w:szCs w:val="21"/>
                      <w:lang w:eastAsia="en-AU"/>
                    </w:rPr>
                  </w:pPr>
                  <w:r w:rsidRPr="00442F18">
                    <w:rPr>
                      <w:sz w:val="21"/>
                      <w:szCs w:val="21"/>
                      <w:lang w:eastAsia="en-AU"/>
                    </w:rPr>
                    <w:t>$1.5bn</w:t>
                  </w:r>
                </w:p>
              </w:tc>
              <w:tc>
                <w:tcPr>
                  <w:tcW w:w="1378" w:type="dxa"/>
                  <w:tcBorders>
                    <w:top w:val="single" w:sz="12" w:space="0" w:color="538135"/>
                  </w:tcBorders>
                  <w:noWrap/>
                  <w:vAlign w:val="bottom"/>
                  <w:hideMark/>
                </w:tcPr>
                <w:p w14:paraId="33690646" w14:textId="77777777" w:rsidR="00B92FB5" w:rsidRPr="00442F18" w:rsidRDefault="00B92FB5" w:rsidP="003018EC">
                  <w:pPr>
                    <w:pStyle w:val="BodyTextSI"/>
                    <w:rPr>
                      <w:sz w:val="21"/>
                      <w:szCs w:val="21"/>
                      <w:lang w:eastAsia="en-AU"/>
                    </w:rPr>
                  </w:pPr>
                  <w:r w:rsidRPr="00442F18">
                    <w:rPr>
                      <w:sz w:val="21"/>
                      <w:szCs w:val="21"/>
                      <w:lang w:eastAsia="en-AU"/>
                    </w:rPr>
                    <w:t>$11.2bn</w:t>
                  </w:r>
                </w:p>
              </w:tc>
              <w:tc>
                <w:tcPr>
                  <w:tcW w:w="1408" w:type="dxa"/>
                  <w:tcBorders>
                    <w:top w:val="single" w:sz="12" w:space="0" w:color="538135"/>
                  </w:tcBorders>
                  <w:noWrap/>
                  <w:vAlign w:val="bottom"/>
                  <w:hideMark/>
                </w:tcPr>
                <w:p w14:paraId="5F228D96" w14:textId="77777777" w:rsidR="00B92FB5" w:rsidRPr="00442F18" w:rsidRDefault="00B92FB5" w:rsidP="003018EC">
                  <w:pPr>
                    <w:pStyle w:val="BodyTextSI"/>
                    <w:rPr>
                      <w:sz w:val="21"/>
                      <w:szCs w:val="21"/>
                      <w:lang w:eastAsia="en-AU"/>
                    </w:rPr>
                  </w:pPr>
                  <w:r w:rsidRPr="00442F18">
                    <w:rPr>
                      <w:sz w:val="21"/>
                      <w:szCs w:val="21"/>
                      <w:lang w:eastAsia="en-AU"/>
                    </w:rPr>
                    <w:t>$127.4bn</w:t>
                  </w:r>
                </w:p>
              </w:tc>
            </w:tr>
          </w:tbl>
          <w:p w14:paraId="1C560AEA" w14:textId="77777777" w:rsidR="00B92FB5" w:rsidRPr="00442F18" w:rsidRDefault="00B92FB5" w:rsidP="00962AD7">
            <w:pPr>
              <w:pStyle w:val="TableInside"/>
            </w:pPr>
          </w:p>
        </w:tc>
      </w:tr>
      <w:tr w:rsidR="00B92FB5" w:rsidRPr="00442F18" w14:paraId="486D0480" w14:textId="77777777" w:rsidTr="00962AD7">
        <w:tc>
          <w:tcPr>
            <w:tcW w:w="8821" w:type="dxa"/>
            <w:tcBorders>
              <w:top w:val="nil"/>
              <w:left w:val="nil"/>
              <w:bottom w:val="nil"/>
              <w:right w:val="nil"/>
            </w:tcBorders>
            <w:hideMark/>
          </w:tcPr>
          <w:p w14:paraId="51FF40FD" w14:textId="77777777" w:rsidR="00B92FB5" w:rsidRPr="00442F18" w:rsidRDefault="00B92FB5" w:rsidP="00962AD7">
            <w:pPr>
              <w:pStyle w:val="TableSource"/>
            </w:pPr>
            <w:r w:rsidRPr="00442F18">
              <w:t>Source: IBISWorld Industry Wizard</w:t>
            </w:r>
          </w:p>
        </w:tc>
      </w:tr>
    </w:tbl>
    <w:p w14:paraId="19526D22" w14:textId="3F0DC408" w:rsidR="00B92FB5" w:rsidRPr="00442F18" w:rsidRDefault="00B92FB5" w:rsidP="00B92FB5">
      <w:pPr>
        <w:pStyle w:val="BodyTextSI"/>
      </w:pPr>
      <w:r w:rsidRPr="00442F18">
        <w:t xml:space="preserve">The AHC Training Package has </w:t>
      </w:r>
      <w:r w:rsidR="00AF34E3">
        <w:t>1008</w:t>
      </w:r>
      <w:r w:rsidRPr="00442F18">
        <w:t xml:space="preserve"> Units of Competency across </w:t>
      </w:r>
      <w:r w:rsidR="00572016">
        <w:t>79</w:t>
      </w:r>
      <w:r w:rsidRPr="00442F18">
        <w:t xml:space="preserve"> qualifications and 54 Unit Sectors. Each qualification within this Training Package typically includes units crossing several different industry sectors. </w:t>
      </w:r>
    </w:p>
    <w:p w14:paraId="0A316189" w14:textId="77777777" w:rsidR="00B92FB5" w:rsidRPr="00442F18" w:rsidRDefault="00B92FB5" w:rsidP="00B92FB5">
      <w:pPr>
        <w:pStyle w:val="BodyTextSI"/>
      </w:pPr>
      <w:r w:rsidRPr="00442F18">
        <w:t xml:space="preserve">More than 80 per cent of Australian land hosts activities related to the AHC Training Package, with dominant uses including livestock grazing of native vegetation, grazing of modified pastures, conservation and parks, and dryland cropping. This excludes horticulture, micro-production, </w:t>
      </w:r>
      <w:proofErr w:type="gramStart"/>
      <w:r w:rsidRPr="00442F18">
        <w:t>landscaping</w:t>
      </w:r>
      <w:proofErr w:type="gramEnd"/>
      <w:r w:rsidRPr="00442F18">
        <w:t xml:space="preserve"> and gardening work within Australia’s urban areas.</w:t>
      </w:r>
    </w:p>
    <w:p w14:paraId="23777061" w14:textId="77777777" w:rsidR="00B92FB5" w:rsidRPr="00442F18" w:rsidRDefault="00B92FB5" w:rsidP="00CB3E39">
      <w:pPr>
        <w:pStyle w:val="Heading4SI"/>
      </w:pPr>
      <w:bookmarkStart w:id="28" w:name="_Toc144972624"/>
      <w:r w:rsidRPr="00442F18">
        <w:t>Sector description</w:t>
      </w:r>
      <w:bookmarkEnd w:id="28"/>
      <w:r w:rsidRPr="00442F18">
        <w:t xml:space="preserve"> </w:t>
      </w:r>
    </w:p>
    <w:p w14:paraId="381F0823" w14:textId="77777777" w:rsidR="00B92FB5" w:rsidRPr="00442F18" w:rsidRDefault="00B92FB5" w:rsidP="00B92FB5">
      <w:pPr>
        <w:pStyle w:val="BodyTextSI"/>
      </w:pPr>
      <w:r w:rsidRPr="00442F18">
        <w:t xml:space="preserve">The agriculture, horticulture and conservation and land management industry sector </w:t>
      </w:r>
      <w:proofErr w:type="gramStart"/>
      <w:r w:rsidRPr="00442F18">
        <w:t>is</w:t>
      </w:r>
      <w:proofErr w:type="gramEnd"/>
      <w:r w:rsidRPr="00442F18">
        <w:t xml:space="preserve"> highly diverse, encompassing businesses that operate in the following sub-sectors: </w:t>
      </w:r>
    </w:p>
    <w:tbl>
      <w:tblPr>
        <w:tblStyle w:val="TableGrid"/>
        <w:tblW w:w="0" w:type="auto"/>
        <w:tblLook w:val="04A0" w:firstRow="1" w:lastRow="0" w:firstColumn="1" w:lastColumn="0" w:noHBand="0" w:noVBand="1"/>
      </w:tblPr>
      <w:tblGrid>
        <w:gridCol w:w="4703"/>
        <w:gridCol w:w="4699"/>
      </w:tblGrid>
      <w:tr w:rsidR="00B92FB5" w:rsidRPr="00442F18" w14:paraId="78707147" w14:textId="77777777" w:rsidTr="00962AD7">
        <w:tc>
          <w:tcPr>
            <w:tcW w:w="4898" w:type="dxa"/>
          </w:tcPr>
          <w:p w14:paraId="19880AD2" w14:textId="77777777" w:rsidR="00B92FB5" w:rsidRPr="00442F18" w:rsidRDefault="00B92FB5" w:rsidP="00B92FB5">
            <w:pPr>
              <w:pStyle w:val="BodyTextSI"/>
              <w:rPr>
                <w:b/>
                <w:bCs/>
                <w:sz w:val="20"/>
              </w:rPr>
            </w:pPr>
            <w:r w:rsidRPr="00442F18">
              <w:rPr>
                <w:b/>
                <w:bCs/>
              </w:rPr>
              <w:t>Amenity horticulture</w:t>
            </w:r>
          </w:p>
          <w:p w14:paraId="1313E78B" w14:textId="77777777" w:rsidR="00B92FB5" w:rsidRPr="00442F18" w:rsidRDefault="00B92FB5" w:rsidP="008A64AC">
            <w:pPr>
              <w:pStyle w:val="DotpointsSI"/>
            </w:pPr>
            <w:r w:rsidRPr="00442F18">
              <w:t>Arboriculture</w:t>
            </w:r>
          </w:p>
          <w:p w14:paraId="7DA67D62" w14:textId="77777777" w:rsidR="00B92FB5" w:rsidRPr="00442F18" w:rsidRDefault="00B92FB5" w:rsidP="008A64AC">
            <w:pPr>
              <w:pStyle w:val="DotpointsSI"/>
            </w:pPr>
            <w:r w:rsidRPr="00442F18">
              <w:t>Landscape services</w:t>
            </w:r>
          </w:p>
          <w:p w14:paraId="77251A26" w14:textId="77777777" w:rsidR="00B92FB5" w:rsidRPr="00442F18" w:rsidRDefault="00B92FB5" w:rsidP="008A64AC">
            <w:pPr>
              <w:pStyle w:val="DotpointsSI"/>
            </w:pPr>
            <w:r w:rsidRPr="00442F18">
              <w:t>Gardening services</w:t>
            </w:r>
          </w:p>
          <w:p w14:paraId="65692641" w14:textId="77777777" w:rsidR="00B92FB5" w:rsidRPr="00442F18" w:rsidRDefault="00B92FB5" w:rsidP="008A64AC">
            <w:pPr>
              <w:pStyle w:val="DotpointsSI"/>
            </w:pPr>
            <w:r w:rsidRPr="00442F18">
              <w:t>Turf and sports turf management</w:t>
            </w:r>
          </w:p>
          <w:p w14:paraId="0DED6E99" w14:textId="77777777" w:rsidR="00B92FB5" w:rsidRPr="00442F18" w:rsidRDefault="00B92FB5" w:rsidP="008A64AC">
            <w:pPr>
              <w:pStyle w:val="DotpointsSI"/>
            </w:pPr>
            <w:r w:rsidRPr="00442F18">
              <w:t>Permaculture</w:t>
            </w:r>
          </w:p>
          <w:p w14:paraId="68B89508" w14:textId="77777777" w:rsidR="00B92FB5" w:rsidRPr="00442F18" w:rsidRDefault="00B92FB5" w:rsidP="008A64AC">
            <w:pPr>
              <w:pStyle w:val="DotpointsSI"/>
              <w:rPr>
                <w:rStyle w:val="SIBodybold"/>
                <w:lang w:val="en-AU"/>
              </w:rPr>
            </w:pPr>
            <w:r w:rsidRPr="00442F18">
              <w:t>Green infrastructure</w:t>
            </w:r>
          </w:p>
          <w:p w14:paraId="340D0F9B" w14:textId="77777777" w:rsidR="00B92FB5" w:rsidRPr="00442F18" w:rsidRDefault="00B92FB5" w:rsidP="00B92FB5">
            <w:pPr>
              <w:pStyle w:val="BodyTextSI"/>
              <w:rPr>
                <w:b/>
                <w:bCs/>
              </w:rPr>
            </w:pPr>
            <w:r w:rsidRPr="00442F18">
              <w:rPr>
                <w:b/>
                <w:bCs/>
              </w:rPr>
              <w:t>Production horticulture</w:t>
            </w:r>
          </w:p>
          <w:p w14:paraId="741C716A" w14:textId="77777777" w:rsidR="00B92FB5" w:rsidRPr="00442F18" w:rsidRDefault="00B92FB5" w:rsidP="008A64AC">
            <w:pPr>
              <w:pStyle w:val="DotpointsSI"/>
            </w:pPr>
            <w:r w:rsidRPr="00442F18">
              <w:lastRenderedPageBreak/>
              <w:t>Turf production (commercial)</w:t>
            </w:r>
          </w:p>
          <w:p w14:paraId="0237F3FC" w14:textId="77777777" w:rsidR="00B92FB5" w:rsidRPr="00442F18" w:rsidRDefault="00B92FB5" w:rsidP="008A64AC">
            <w:pPr>
              <w:pStyle w:val="DotpointsSI"/>
            </w:pPr>
            <w:r w:rsidRPr="00442F18">
              <w:t>Nursery production</w:t>
            </w:r>
          </w:p>
          <w:p w14:paraId="3797C36B" w14:textId="77777777" w:rsidR="00B92FB5" w:rsidRPr="00442F18" w:rsidRDefault="00B92FB5" w:rsidP="008A64AC">
            <w:pPr>
              <w:pStyle w:val="DotpointsSI"/>
            </w:pPr>
            <w:r w:rsidRPr="00442F18">
              <w:t>Retail nursery</w:t>
            </w:r>
          </w:p>
          <w:p w14:paraId="5430B48B" w14:textId="77777777" w:rsidR="00B92FB5" w:rsidRPr="00442F18" w:rsidRDefault="00B92FB5" w:rsidP="008A64AC">
            <w:pPr>
              <w:pStyle w:val="DotpointsSI"/>
            </w:pPr>
            <w:r w:rsidRPr="00442F18">
              <w:t>Floriculture production</w:t>
            </w:r>
          </w:p>
          <w:p w14:paraId="6B8B0CB7" w14:textId="77777777" w:rsidR="00B92FB5" w:rsidRPr="00442F18" w:rsidRDefault="00B92FB5" w:rsidP="008A64AC">
            <w:pPr>
              <w:pStyle w:val="DotpointsSI"/>
            </w:pPr>
            <w:r w:rsidRPr="00442F18">
              <w:t>Vegetable growing</w:t>
            </w:r>
          </w:p>
          <w:p w14:paraId="5073A89D" w14:textId="77777777" w:rsidR="00B92FB5" w:rsidRPr="00442F18" w:rsidRDefault="00B92FB5" w:rsidP="008A64AC">
            <w:pPr>
              <w:pStyle w:val="DotpointsSI"/>
            </w:pPr>
            <w:r w:rsidRPr="00442F18">
              <w:t xml:space="preserve">Fruit tree growing </w:t>
            </w:r>
          </w:p>
          <w:p w14:paraId="00186AAD" w14:textId="77777777" w:rsidR="00B92FB5" w:rsidRPr="00442F18" w:rsidRDefault="00B92FB5" w:rsidP="008A64AC">
            <w:pPr>
              <w:pStyle w:val="DotpointsSI"/>
            </w:pPr>
            <w:r w:rsidRPr="00442F18">
              <w:t>Nut tree growing</w:t>
            </w:r>
          </w:p>
          <w:p w14:paraId="43C127F1" w14:textId="77777777" w:rsidR="00B92FB5" w:rsidRPr="00442F18" w:rsidRDefault="00B92FB5" w:rsidP="008A64AC">
            <w:pPr>
              <w:pStyle w:val="DotpointsSI"/>
            </w:pPr>
            <w:r w:rsidRPr="00442F18">
              <w:t>Seed processing</w:t>
            </w:r>
          </w:p>
          <w:p w14:paraId="64263220" w14:textId="77777777" w:rsidR="00B92FB5" w:rsidRPr="00442F18" w:rsidRDefault="00B92FB5" w:rsidP="00B92FB5">
            <w:pPr>
              <w:pStyle w:val="BodyTextSI"/>
              <w:rPr>
                <w:b/>
                <w:bCs/>
              </w:rPr>
            </w:pPr>
            <w:r w:rsidRPr="00442F18">
              <w:rPr>
                <w:b/>
                <w:bCs/>
              </w:rPr>
              <w:t>Broadacre farming</w:t>
            </w:r>
          </w:p>
          <w:p w14:paraId="285DDA7B" w14:textId="77777777" w:rsidR="00B92FB5" w:rsidRPr="00442F18" w:rsidRDefault="00B92FB5" w:rsidP="008A64AC">
            <w:pPr>
              <w:pStyle w:val="DotpointsSI"/>
            </w:pPr>
            <w:r w:rsidRPr="00442F18">
              <w:t>Grain growing</w:t>
            </w:r>
          </w:p>
          <w:p w14:paraId="339366E4" w14:textId="77777777" w:rsidR="00B92FB5" w:rsidRPr="00442F18" w:rsidRDefault="00B92FB5" w:rsidP="008A64AC">
            <w:pPr>
              <w:pStyle w:val="DotpointsSI"/>
            </w:pPr>
            <w:r w:rsidRPr="00442F18">
              <w:t>Fodder growing</w:t>
            </w:r>
          </w:p>
          <w:p w14:paraId="38DF1A3C" w14:textId="77777777" w:rsidR="00B92FB5" w:rsidRPr="00442F18" w:rsidRDefault="00B92FB5" w:rsidP="008A64AC">
            <w:pPr>
              <w:pStyle w:val="DotpointsSI"/>
            </w:pPr>
            <w:r w:rsidRPr="00442F18">
              <w:t>Sugar cane growing</w:t>
            </w:r>
          </w:p>
          <w:p w14:paraId="61FE4EBB" w14:textId="77777777" w:rsidR="00B92FB5" w:rsidRPr="00442F18" w:rsidRDefault="00B92FB5" w:rsidP="008A64AC">
            <w:pPr>
              <w:pStyle w:val="DotpointsSI"/>
            </w:pPr>
            <w:r w:rsidRPr="00442F18">
              <w:t>Cotton growing</w:t>
            </w:r>
          </w:p>
          <w:p w14:paraId="741F3B17" w14:textId="77777777" w:rsidR="00B92FB5" w:rsidRPr="00442F18" w:rsidRDefault="00B92FB5" w:rsidP="008A64AC">
            <w:pPr>
              <w:pStyle w:val="DotpointsSI"/>
            </w:pPr>
            <w:r w:rsidRPr="00442F18">
              <w:t>Seed production</w:t>
            </w:r>
          </w:p>
          <w:p w14:paraId="6D2AD56B" w14:textId="77777777" w:rsidR="00B92FB5" w:rsidRPr="00442F18" w:rsidRDefault="00B92FB5" w:rsidP="00B92FB5">
            <w:pPr>
              <w:pStyle w:val="BodyTextSI"/>
              <w:rPr>
                <w:b/>
                <w:bCs/>
              </w:rPr>
            </w:pPr>
            <w:r w:rsidRPr="00442F18">
              <w:rPr>
                <w:b/>
                <w:bCs/>
              </w:rPr>
              <w:t>Livestock farming</w:t>
            </w:r>
          </w:p>
          <w:p w14:paraId="1F4A51A6" w14:textId="77777777" w:rsidR="00B92FB5" w:rsidRPr="00442F18" w:rsidRDefault="00B92FB5" w:rsidP="008A64AC">
            <w:pPr>
              <w:pStyle w:val="DotpointsSI"/>
            </w:pPr>
            <w:r w:rsidRPr="00442F18">
              <w:t>Sheep farming</w:t>
            </w:r>
          </w:p>
          <w:p w14:paraId="012B16D0" w14:textId="77777777" w:rsidR="00B92FB5" w:rsidRPr="00442F18" w:rsidRDefault="00B92FB5" w:rsidP="008A64AC">
            <w:pPr>
              <w:pStyle w:val="DotpointsSI"/>
            </w:pPr>
            <w:r w:rsidRPr="00442F18">
              <w:t>Beef cattle farming</w:t>
            </w:r>
          </w:p>
          <w:p w14:paraId="6D16E44E" w14:textId="77777777" w:rsidR="00B92FB5" w:rsidRPr="00442F18" w:rsidRDefault="00B92FB5" w:rsidP="008A64AC">
            <w:pPr>
              <w:pStyle w:val="DotpointsSI"/>
            </w:pPr>
            <w:r w:rsidRPr="00442F18">
              <w:t>Sheep-beef cattle farming</w:t>
            </w:r>
          </w:p>
          <w:p w14:paraId="22416DC3" w14:textId="77777777" w:rsidR="00B92FB5" w:rsidRPr="00442F18" w:rsidRDefault="00B92FB5" w:rsidP="008A64AC">
            <w:pPr>
              <w:pStyle w:val="DotpointsSI"/>
            </w:pPr>
            <w:r w:rsidRPr="00442F18">
              <w:t>Dairy cattle farming</w:t>
            </w:r>
          </w:p>
          <w:p w14:paraId="431CA6BC" w14:textId="77777777" w:rsidR="00B92FB5" w:rsidRPr="00442F18" w:rsidRDefault="00B92FB5" w:rsidP="008A64AC">
            <w:pPr>
              <w:pStyle w:val="DotpointsSI"/>
            </w:pPr>
            <w:r w:rsidRPr="00442F18">
              <w:t>Poultry farming</w:t>
            </w:r>
          </w:p>
          <w:p w14:paraId="3D354C6B" w14:textId="77777777" w:rsidR="00B92FB5" w:rsidRPr="00442F18" w:rsidRDefault="00B92FB5" w:rsidP="008A64AC">
            <w:pPr>
              <w:pStyle w:val="DotpointsSI"/>
            </w:pPr>
            <w:r w:rsidRPr="00442F18">
              <w:t>Other livestock farming</w:t>
            </w:r>
          </w:p>
          <w:p w14:paraId="40C181B5" w14:textId="77777777" w:rsidR="00B92FB5" w:rsidRPr="00442F18" w:rsidRDefault="00B92FB5" w:rsidP="00B92FB5">
            <w:pPr>
              <w:pStyle w:val="BodyTextSI"/>
              <w:rPr>
                <w:b/>
                <w:bCs/>
              </w:rPr>
            </w:pPr>
            <w:r w:rsidRPr="00442F18">
              <w:rPr>
                <w:b/>
                <w:bCs/>
              </w:rPr>
              <w:t>Mixed crop and livestock farming</w:t>
            </w:r>
          </w:p>
          <w:p w14:paraId="5A99D89D" w14:textId="77777777" w:rsidR="00B92FB5" w:rsidRPr="00442F18" w:rsidRDefault="00B92FB5" w:rsidP="008A64AC">
            <w:pPr>
              <w:pStyle w:val="DotpointsSI"/>
            </w:pPr>
            <w:r w:rsidRPr="00442F18">
              <w:t>Grain-sheep farming</w:t>
            </w:r>
          </w:p>
          <w:p w14:paraId="5B17F366" w14:textId="77777777" w:rsidR="00B92FB5" w:rsidRPr="00442F18" w:rsidRDefault="00B92FB5" w:rsidP="008A64AC">
            <w:pPr>
              <w:pStyle w:val="DotpointsSI"/>
            </w:pPr>
            <w:r w:rsidRPr="00442F18">
              <w:t>Grain-beef cattle farming</w:t>
            </w:r>
          </w:p>
          <w:p w14:paraId="40E16D44" w14:textId="77777777" w:rsidR="00B92FB5" w:rsidRPr="00442F18" w:rsidRDefault="00B92FB5" w:rsidP="008A64AC">
            <w:pPr>
              <w:pStyle w:val="DotpointsSI"/>
            </w:pPr>
            <w:r w:rsidRPr="00442F18">
              <w:t>Lifestyle block farming</w:t>
            </w:r>
          </w:p>
        </w:tc>
        <w:tc>
          <w:tcPr>
            <w:tcW w:w="4898" w:type="dxa"/>
          </w:tcPr>
          <w:p w14:paraId="2329A20C" w14:textId="77777777" w:rsidR="00B92FB5" w:rsidRPr="00442F18" w:rsidRDefault="00B92FB5" w:rsidP="00B92FB5">
            <w:pPr>
              <w:pStyle w:val="BodyTextSI"/>
              <w:rPr>
                <w:b/>
                <w:bCs/>
                <w:sz w:val="20"/>
              </w:rPr>
            </w:pPr>
            <w:r w:rsidRPr="00442F18">
              <w:rPr>
                <w:b/>
                <w:bCs/>
              </w:rPr>
              <w:lastRenderedPageBreak/>
              <w:t>Agriculture support services</w:t>
            </w:r>
          </w:p>
          <w:p w14:paraId="0F3A5FC2" w14:textId="77777777" w:rsidR="00B92FB5" w:rsidRPr="00442F18" w:rsidRDefault="00B92FB5" w:rsidP="008A64AC">
            <w:pPr>
              <w:pStyle w:val="DotpointsSI"/>
            </w:pPr>
            <w:r w:rsidRPr="00442F18">
              <w:t xml:space="preserve">Shearing, cropping and agricultural support </w:t>
            </w:r>
            <w:proofErr w:type="gramStart"/>
            <w:r w:rsidRPr="00442F18">
              <w:t>service</w:t>
            </w:r>
            <w:proofErr w:type="gramEnd"/>
          </w:p>
          <w:p w14:paraId="4D784E32" w14:textId="77777777" w:rsidR="00B92FB5" w:rsidRPr="00442F18" w:rsidRDefault="00B92FB5" w:rsidP="008A64AC">
            <w:pPr>
              <w:pStyle w:val="DotpointsSI"/>
            </w:pPr>
            <w:r w:rsidRPr="00442F18">
              <w:t>Water trading</w:t>
            </w:r>
          </w:p>
          <w:p w14:paraId="1B5CC143" w14:textId="77777777" w:rsidR="00B92FB5" w:rsidRPr="00442F18" w:rsidRDefault="00B92FB5" w:rsidP="008A64AC">
            <w:pPr>
              <w:pStyle w:val="DotpointsSI"/>
            </w:pPr>
            <w:r w:rsidRPr="00442F18">
              <w:t>Grain storage services</w:t>
            </w:r>
          </w:p>
          <w:p w14:paraId="506EECCC" w14:textId="77777777" w:rsidR="00B92FB5" w:rsidRPr="00442F18" w:rsidRDefault="00B92FB5" w:rsidP="008A64AC">
            <w:pPr>
              <w:pStyle w:val="DotpointsSI"/>
            </w:pPr>
            <w:r w:rsidRPr="00442F18">
              <w:t>Agronomy</w:t>
            </w:r>
          </w:p>
          <w:p w14:paraId="4A7F368F" w14:textId="77777777" w:rsidR="00B92FB5" w:rsidRPr="00442F18" w:rsidRDefault="00B92FB5" w:rsidP="00B92FB5">
            <w:pPr>
              <w:pStyle w:val="BodyTextSI"/>
              <w:rPr>
                <w:b/>
                <w:bCs/>
              </w:rPr>
            </w:pPr>
            <w:r w:rsidRPr="00442F18">
              <w:rPr>
                <w:b/>
                <w:bCs/>
              </w:rPr>
              <w:t>Agricultural product wholesaling</w:t>
            </w:r>
          </w:p>
          <w:p w14:paraId="0D5CEDBC" w14:textId="77777777" w:rsidR="00B92FB5" w:rsidRPr="00442F18" w:rsidRDefault="00B92FB5" w:rsidP="008A64AC">
            <w:pPr>
              <w:pStyle w:val="DotpointsSI"/>
            </w:pPr>
            <w:r w:rsidRPr="00442F18">
              <w:t>Fruit and vegetable wholesaling</w:t>
            </w:r>
          </w:p>
          <w:p w14:paraId="4118FA59" w14:textId="77777777" w:rsidR="00B92FB5" w:rsidRPr="00442F18" w:rsidRDefault="00B92FB5" w:rsidP="008A64AC">
            <w:pPr>
              <w:pStyle w:val="DotpointsSI"/>
            </w:pPr>
            <w:r w:rsidRPr="00442F18">
              <w:lastRenderedPageBreak/>
              <w:t>Cereal grain wholesaling</w:t>
            </w:r>
          </w:p>
          <w:p w14:paraId="7648F2E2" w14:textId="77777777" w:rsidR="00B92FB5" w:rsidRPr="00442F18" w:rsidRDefault="00B92FB5" w:rsidP="008A64AC">
            <w:pPr>
              <w:pStyle w:val="DotpointsSI"/>
            </w:pPr>
            <w:r w:rsidRPr="00442F18">
              <w:t>Wool wholesaling</w:t>
            </w:r>
          </w:p>
          <w:p w14:paraId="679ABE09" w14:textId="77777777" w:rsidR="00B92FB5" w:rsidRPr="00442F18" w:rsidRDefault="00B92FB5" w:rsidP="008A64AC">
            <w:pPr>
              <w:pStyle w:val="DotpointsSI"/>
            </w:pPr>
            <w:r w:rsidRPr="00442F18">
              <w:t>Fish and seafood wholesaling</w:t>
            </w:r>
          </w:p>
          <w:p w14:paraId="36795BE0" w14:textId="77777777" w:rsidR="00B92FB5" w:rsidRPr="00442F18" w:rsidRDefault="00B92FB5" w:rsidP="00B92FB5">
            <w:pPr>
              <w:pStyle w:val="BodyTextSI"/>
              <w:rPr>
                <w:b/>
                <w:bCs/>
              </w:rPr>
            </w:pPr>
            <w:r w:rsidRPr="00442F18">
              <w:rPr>
                <w:b/>
                <w:bCs/>
              </w:rPr>
              <w:t xml:space="preserve">Conservation &amp; Land Management </w:t>
            </w:r>
          </w:p>
          <w:p w14:paraId="68C67CD6" w14:textId="77777777" w:rsidR="00B92FB5" w:rsidRPr="00442F18" w:rsidRDefault="00B92FB5" w:rsidP="008A64AC">
            <w:pPr>
              <w:pStyle w:val="DotpointsSI"/>
            </w:pPr>
            <w:r w:rsidRPr="00442F18">
              <w:t>National parks</w:t>
            </w:r>
          </w:p>
          <w:p w14:paraId="21AFFD21" w14:textId="77777777" w:rsidR="00B92FB5" w:rsidRPr="00442F18" w:rsidRDefault="00B92FB5" w:rsidP="008A64AC">
            <w:pPr>
              <w:pStyle w:val="DotpointsSI"/>
            </w:pPr>
            <w:r w:rsidRPr="00442F18">
              <w:t>Nature reserves</w:t>
            </w:r>
          </w:p>
          <w:p w14:paraId="778E973A" w14:textId="77777777" w:rsidR="00B92FB5" w:rsidRPr="00442F18" w:rsidRDefault="00B92FB5" w:rsidP="008A64AC">
            <w:pPr>
              <w:pStyle w:val="DotpointsSI"/>
            </w:pPr>
            <w:r w:rsidRPr="00442F18">
              <w:t>Council reserves</w:t>
            </w:r>
          </w:p>
          <w:p w14:paraId="344C8DC6" w14:textId="77777777" w:rsidR="00B92FB5" w:rsidRPr="00442F18" w:rsidRDefault="00B92FB5" w:rsidP="008A64AC">
            <w:pPr>
              <w:pStyle w:val="DotpointsSI"/>
            </w:pPr>
            <w:r w:rsidRPr="00442F18">
              <w:t>Cultural and Heritage Sites</w:t>
            </w:r>
          </w:p>
          <w:p w14:paraId="77E7A896" w14:textId="77777777" w:rsidR="00B92FB5" w:rsidRPr="00442F18" w:rsidRDefault="00B92FB5" w:rsidP="008A64AC">
            <w:pPr>
              <w:pStyle w:val="DotpointsSI"/>
            </w:pPr>
            <w:r w:rsidRPr="00442F18">
              <w:t xml:space="preserve">On Country lands, </w:t>
            </w:r>
            <w:proofErr w:type="gramStart"/>
            <w:r w:rsidRPr="00442F18">
              <w:t>waterways</w:t>
            </w:r>
            <w:proofErr w:type="gramEnd"/>
            <w:r w:rsidRPr="00442F18">
              <w:t xml:space="preserve"> and seas</w:t>
            </w:r>
          </w:p>
          <w:p w14:paraId="0D3B8386" w14:textId="77777777" w:rsidR="00B92FB5" w:rsidRPr="00442F18" w:rsidRDefault="00B92FB5" w:rsidP="008A64AC">
            <w:pPr>
              <w:pStyle w:val="DotpointsSI"/>
            </w:pPr>
            <w:r w:rsidRPr="00442F18">
              <w:t xml:space="preserve">Corridors (national, </w:t>
            </w:r>
            <w:proofErr w:type="gramStart"/>
            <w:r w:rsidRPr="00442F18">
              <w:t>state</w:t>
            </w:r>
            <w:proofErr w:type="gramEnd"/>
            <w:r w:rsidRPr="00442F18">
              <w:t xml:space="preserve"> and local)</w:t>
            </w:r>
          </w:p>
          <w:p w14:paraId="3F315710" w14:textId="77777777" w:rsidR="00B92FB5" w:rsidRPr="00442F18" w:rsidRDefault="00B92FB5" w:rsidP="008A64AC">
            <w:pPr>
              <w:pStyle w:val="DotpointsSI"/>
            </w:pPr>
            <w:r w:rsidRPr="00442F18">
              <w:t>Botanical gardens</w:t>
            </w:r>
          </w:p>
          <w:p w14:paraId="62E5E12B" w14:textId="77777777" w:rsidR="00B92FB5" w:rsidRPr="00442F18" w:rsidRDefault="00B92FB5" w:rsidP="008A64AC">
            <w:pPr>
              <w:pStyle w:val="DotpointsSI"/>
            </w:pPr>
            <w:r w:rsidRPr="00442F18">
              <w:t>Landcare</w:t>
            </w:r>
          </w:p>
          <w:p w14:paraId="27FC1F17" w14:textId="77777777" w:rsidR="00B92FB5" w:rsidRPr="00442F18" w:rsidRDefault="00B92FB5" w:rsidP="008A64AC">
            <w:pPr>
              <w:pStyle w:val="DotpointsSI"/>
            </w:pPr>
            <w:proofErr w:type="spellStart"/>
            <w:r w:rsidRPr="00442F18">
              <w:t>Coastcare</w:t>
            </w:r>
            <w:proofErr w:type="spellEnd"/>
          </w:p>
          <w:p w14:paraId="0E41817C" w14:textId="77777777" w:rsidR="00B92FB5" w:rsidRPr="00442F18" w:rsidRDefault="00B92FB5" w:rsidP="008A64AC">
            <w:pPr>
              <w:pStyle w:val="DotpointsSI"/>
            </w:pPr>
            <w:proofErr w:type="spellStart"/>
            <w:r w:rsidRPr="00442F18">
              <w:t>Rivercare</w:t>
            </w:r>
            <w:proofErr w:type="spellEnd"/>
          </w:p>
          <w:p w14:paraId="02113A82" w14:textId="77777777" w:rsidR="00B92FB5" w:rsidRPr="00442F18" w:rsidRDefault="00B92FB5" w:rsidP="008A64AC">
            <w:pPr>
              <w:pStyle w:val="DotpointsSI"/>
            </w:pPr>
            <w:r w:rsidRPr="00442F18">
              <w:t>Seed banks</w:t>
            </w:r>
          </w:p>
          <w:p w14:paraId="69FE3323" w14:textId="77777777" w:rsidR="00B92FB5" w:rsidRPr="00442F18" w:rsidRDefault="00B92FB5" w:rsidP="008A64AC">
            <w:pPr>
              <w:pStyle w:val="DotpointsSI"/>
            </w:pPr>
            <w:r w:rsidRPr="00442F18">
              <w:t>Private land</w:t>
            </w:r>
          </w:p>
          <w:p w14:paraId="57FCC279" w14:textId="77777777" w:rsidR="00B92FB5" w:rsidRPr="00442F18" w:rsidRDefault="00B92FB5" w:rsidP="00B92FB5">
            <w:pPr>
              <w:pStyle w:val="BodyTextSI"/>
              <w:rPr>
                <w:b/>
                <w:bCs/>
              </w:rPr>
            </w:pPr>
            <w:r w:rsidRPr="00442F18">
              <w:rPr>
                <w:b/>
                <w:bCs/>
              </w:rPr>
              <w:t>Landscaping</w:t>
            </w:r>
          </w:p>
          <w:p w14:paraId="16BD76FF" w14:textId="77777777" w:rsidR="00B92FB5" w:rsidRPr="00442F18" w:rsidRDefault="00B92FB5" w:rsidP="008A64AC">
            <w:pPr>
              <w:pStyle w:val="DotpointsSI"/>
            </w:pPr>
            <w:r w:rsidRPr="00442F18">
              <w:t>Landscaping construction</w:t>
            </w:r>
          </w:p>
          <w:p w14:paraId="7D8AE2B5" w14:textId="77777777" w:rsidR="00B92FB5" w:rsidRPr="00442F18" w:rsidRDefault="00B92FB5" w:rsidP="008A64AC">
            <w:pPr>
              <w:pStyle w:val="DotpointsSI"/>
            </w:pPr>
            <w:r w:rsidRPr="00442F18">
              <w:t>Public and private space design and scoping</w:t>
            </w:r>
          </w:p>
          <w:p w14:paraId="5428444C" w14:textId="77777777" w:rsidR="00B92FB5" w:rsidRPr="00442F18" w:rsidRDefault="00B92FB5" w:rsidP="008A64AC">
            <w:pPr>
              <w:pStyle w:val="DotpointsSI"/>
            </w:pPr>
            <w:r w:rsidRPr="00442F18">
              <w:t>Feature installation and design</w:t>
            </w:r>
          </w:p>
          <w:p w14:paraId="27D0EBE8" w14:textId="77777777" w:rsidR="00B92FB5" w:rsidRPr="00442F18" w:rsidRDefault="00B92FB5" w:rsidP="008A64AC">
            <w:pPr>
              <w:pStyle w:val="DotpointsSI"/>
            </w:pPr>
            <w:r w:rsidRPr="00442F18">
              <w:t>Lawn and garden installation and design</w:t>
            </w:r>
          </w:p>
          <w:p w14:paraId="14F6E406" w14:textId="77777777" w:rsidR="00B92FB5" w:rsidRPr="00442F18" w:rsidRDefault="00B92FB5" w:rsidP="008A64AC">
            <w:pPr>
              <w:pStyle w:val="DotpointsSI"/>
            </w:pPr>
            <w:r w:rsidRPr="00442F18">
              <w:t>Residential, office &amp; commercial building landscaping and maintenance services</w:t>
            </w:r>
          </w:p>
          <w:p w14:paraId="4B9D9BD7" w14:textId="01673A4F" w:rsidR="00B92FB5" w:rsidRPr="00442F18" w:rsidRDefault="00B92FB5" w:rsidP="008A64AC">
            <w:pPr>
              <w:pStyle w:val="DotpointsSI"/>
            </w:pPr>
            <w:r w:rsidRPr="00442F18">
              <w:t>Watering systems and features</w:t>
            </w:r>
          </w:p>
        </w:tc>
      </w:tr>
    </w:tbl>
    <w:p w14:paraId="0CB69965" w14:textId="77777777" w:rsidR="00B92FB5" w:rsidRPr="00442F18" w:rsidRDefault="00B92FB5" w:rsidP="00B566EC">
      <w:pPr>
        <w:pStyle w:val="SIBody"/>
      </w:pPr>
    </w:p>
    <w:p w14:paraId="5427810C" w14:textId="77777777" w:rsidR="00B92FB5" w:rsidRPr="00442F18" w:rsidRDefault="00B92FB5" w:rsidP="00B92FB5">
      <w:pPr>
        <w:rPr>
          <w:rFonts w:ascii="Arial" w:eastAsia="Times New Roman" w:hAnsi="Arial" w:cs="Arial"/>
          <w:b/>
          <w:color w:val="000000"/>
        </w:rPr>
      </w:pPr>
      <w:bookmarkStart w:id="29" w:name="_Toc3802618"/>
      <w:bookmarkStart w:id="30" w:name="_Toc534619467"/>
      <w:r w:rsidRPr="00442F18">
        <w:br w:type="page"/>
      </w:r>
    </w:p>
    <w:p w14:paraId="0A8E7C89" w14:textId="77777777" w:rsidR="00B92FB5" w:rsidRPr="00442F18" w:rsidRDefault="00B92FB5" w:rsidP="00B92FB5">
      <w:pPr>
        <w:pStyle w:val="BodyTextSI"/>
        <w:rPr>
          <w:b/>
          <w:bCs/>
          <w:sz w:val="28"/>
        </w:rPr>
      </w:pPr>
      <w:r w:rsidRPr="00442F18">
        <w:rPr>
          <w:b/>
          <w:bCs/>
        </w:rPr>
        <w:lastRenderedPageBreak/>
        <w:t>Businesses</w:t>
      </w:r>
      <w:bookmarkEnd w:id="29"/>
      <w:bookmarkEnd w:id="30"/>
    </w:p>
    <w:p w14:paraId="174C38B6" w14:textId="77777777" w:rsidR="00B92FB5" w:rsidRPr="00442F18" w:rsidRDefault="00B92FB5" w:rsidP="00B92FB5">
      <w:pPr>
        <w:pStyle w:val="BodyTextSI"/>
      </w:pPr>
      <w:r w:rsidRPr="00442F18">
        <w:t xml:space="preserve">As </w:t>
      </w:r>
      <w:proofErr w:type="gramStart"/>
      <w:r w:rsidRPr="00442F18">
        <w:t>at</w:t>
      </w:r>
      <w:proofErr w:type="gramEnd"/>
      <w:r w:rsidRPr="00442F18">
        <w:t xml:space="preserve"> June 2019, there were 179,231 businesses across agriculture, horticulture, agricultural product wholesaling and parks and gardens operations</w:t>
      </w:r>
      <w:r w:rsidRPr="00442F18">
        <w:rPr>
          <w:rStyle w:val="FootnoteReference"/>
        </w:rPr>
        <w:footnoteReference w:id="5"/>
      </w:r>
      <w:r w:rsidRPr="00442F18">
        <w:t>. Over 70 per cent (125,971) of businesses were non-employing, and 28 per cent (50,692) were small businesses, employing fewer than 20 people. There were 2,434 medium businesses (between 20 and 199 employees) and 101 large businesses (over 200 employees).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8"/>
        <w:gridCol w:w="1658"/>
      </w:tblGrid>
      <w:tr w:rsidR="00B92FB5" w:rsidRPr="00442F18" w14:paraId="0F6C107F" w14:textId="77777777" w:rsidTr="00962AD7">
        <w:tc>
          <w:tcPr>
            <w:tcW w:w="7368" w:type="dxa"/>
          </w:tcPr>
          <w:p w14:paraId="622866A5" w14:textId="77777777" w:rsidR="00B92FB5" w:rsidRPr="00442F18" w:rsidRDefault="00B92FB5" w:rsidP="00B92FB5">
            <w:pPr>
              <w:pStyle w:val="BodyTextSI"/>
              <w:rPr>
                <w:i/>
                <w:iCs/>
              </w:rPr>
            </w:pPr>
            <w:r w:rsidRPr="00442F18">
              <w:t xml:space="preserve">Figure </w:t>
            </w:r>
            <w:r w:rsidR="0074397A">
              <w:fldChar w:fldCharType="begin"/>
            </w:r>
            <w:r w:rsidR="0074397A">
              <w:instrText xml:space="preserve"> SEQ Figure \* ARABIC </w:instrText>
            </w:r>
            <w:r w:rsidR="0074397A">
              <w:fldChar w:fldCharType="separate"/>
            </w:r>
            <w:r w:rsidRPr="00442F18">
              <w:rPr>
                <w:noProof/>
              </w:rPr>
              <w:t>1</w:t>
            </w:r>
            <w:r w:rsidR="0074397A">
              <w:rPr>
                <w:noProof/>
              </w:rPr>
              <w:fldChar w:fldCharType="end"/>
            </w:r>
            <w:r w:rsidRPr="00442F18">
              <w:t>: Business locations by state</w:t>
            </w:r>
          </w:p>
        </w:tc>
        <w:tc>
          <w:tcPr>
            <w:tcW w:w="1658" w:type="dxa"/>
          </w:tcPr>
          <w:p w14:paraId="42F6C18D" w14:textId="77777777" w:rsidR="00B92FB5" w:rsidRPr="00442F18" w:rsidRDefault="00B92FB5" w:rsidP="00962AD7">
            <w:pPr>
              <w:pStyle w:val="Caption"/>
              <w:spacing w:before="360" w:after="0"/>
              <w:rPr>
                <w:rFonts w:ascii="Arial" w:hAnsi="Arial" w:cs="Arial"/>
                <w:b/>
                <w:bCs/>
                <w:i w:val="0"/>
                <w:iCs w:val="0"/>
                <w:color w:val="000000" w:themeColor="text1"/>
                <w:sz w:val="20"/>
                <w:szCs w:val="20"/>
                <w:lang w:val="en-AU"/>
              </w:rPr>
            </w:pPr>
          </w:p>
        </w:tc>
      </w:tr>
      <w:tr w:rsidR="00B92FB5" w:rsidRPr="00442F18" w14:paraId="52D95018" w14:textId="77777777" w:rsidTr="00962AD7">
        <w:tc>
          <w:tcPr>
            <w:tcW w:w="7368" w:type="dxa"/>
          </w:tcPr>
          <w:p w14:paraId="3FC19C8C" w14:textId="77777777" w:rsidR="00B92FB5" w:rsidRPr="00442F18" w:rsidRDefault="00B92FB5" w:rsidP="00962AD7">
            <w:pPr>
              <w:rPr>
                <w:noProof/>
                <w:sz w:val="2"/>
                <w:szCs w:val="2"/>
              </w:rPr>
            </w:pPr>
          </w:p>
          <w:p w14:paraId="019F7A7C" w14:textId="77777777" w:rsidR="00B92FB5" w:rsidRPr="00442F18" w:rsidRDefault="00B92FB5" w:rsidP="00962AD7">
            <w:pPr>
              <w:rPr>
                <w:noProof/>
                <w:sz w:val="2"/>
                <w:szCs w:val="2"/>
              </w:rPr>
            </w:pPr>
            <w:r w:rsidRPr="00442F18">
              <w:rPr>
                <w:noProof/>
              </w:rPr>
              <w:drawing>
                <wp:inline distT="0" distB="0" distL="0" distR="0" wp14:anchorId="742C7EAD" wp14:editId="6A049F6B">
                  <wp:extent cx="4541520" cy="4116668"/>
                  <wp:effectExtent l="0" t="0" r="0" b="0"/>
                  <wp:docPr id="18" name="Picture 18" descr="A map of australia with green shad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of australia with green shades&#10;&#10;Description automatically generated"/>
                          <pic:cNvPicPr/>
                        </pic:nvPicPr>
                        <pic:blipFill>
                          <a:blip r:embed="rId31"/>
                          <a:stretch>
                            <a:fillRect/>
                          </a:stretch>
                        </pic:blipFill>
                        <pic:spPr>
                          <a:xfrm>
                            <a:off x="0" y="0"/>
                            <a:ext cx="4560618" cy="4133980"/>
                          </a:xfrm>
                          <a:prstGeom prst="rect">
                            <a:avLst/>
                          </a:prstGeom>
                        </pic:spPr>
                      </pic:pic>
                    </a:graphicData>
                  </a:graphic>
                </wp:inline>
              </w:drawing>
            </w:r>
          </w:p>
          <w:p w14:paraId="5E2A8F6F" w14:textId="77777777" w:rsidR="00B92FB5" w:rsidRPr="00442F18" w:rsidRDefault="00B92FB5" w:rsidP="00962AD7">
            <w:pPr>
              <w:rPr>
                <w:sz w:val="2"/>
                <w:szCs w:val="2"/>
              </w:rPr>
            </w:pPr>
          </w:p>
        </w:tc>
        <w:tc>
          <w:tcPr>
            <w:tcW w:w="1658" w:type="dxa"/>
          </w:tcPr>
          <w:p w14:paraId="21CD6B7F" w14:textId="77777777" w:rsidR="00B92FB5" w:rsidRPr="00442F18" w:rsidRDefault="00B92FB5" w:rsidP="00962AD7">
            <w:pPr>
              <w:rPr>
                <w:i/>
                <w:iCs/>
                <w:sz w:val="16"/>
                <w:szCs w:val="16"/>
              </w:rPr>
            </w:pPr>
          </w:p>
          <w:p w14:paraId="60A1A1BB" w14:textId="77777777" w:rsidR="00B92FB5" w:rsidRPr="00442F18" w:rsidRDefault="00B92FB5" w:rsidP="00962AD7">
            <w:pPr>
              <w:rPr>
                <w:i/>
                <w:iCs/>
                <w:sz w:val="16"/>
                <w:szCs w:val="16"/>
              </w:rPr>
            </w:pPr>
          </w:p>
          <w:p w14:paraId="33C65E6C" w14:textId="77777777" w:rsidR="00B92FB5" w:rsidRPr="00442F18" w:rsidRDefault="00B92FB5" w:rsidP="00962AD7">
            <w:pPr>
              <w:rPr>
                <w:i/>
                <w:iCs/>
                <w:sz w:val="16"/>
                <w:szCs w:val="16"/>
              </w:rPr>
            </w:pPr>
          </w:p>
          <w:p w14:paraId="5C2126C1" w14:textId="77777777" w:rsidR="00B92FB5" w:rsidRPr="00442F18" w:rsidRDefault="00B92FB5" w:rsidP="00962AD7">
            <w:pPr>
              <w:rPr>
                <w:i/>
                <w:iCs/>
                <w:sz w:val="16"/>
                <w:szCs w:val="16"/>
              </w:rPr>
            </w:pPr>
          </w:p>
          <w:p w14:paraId="7ED8ABED" w14:textId="77777777" w:rsidR="00B92FB5" w:rsidRPr="00442F18" w:rsidRDefault="00B92FB5" w:rsidP="00962AD7">
            <w:pPr>
              <w:rPr>
                <w:i/>
                <w:iCs/>
                <w:sz w:val="16"/>
                <w:szCs w:val="16"/>
              </w:rPr>
            </w:pPr>
          </w:p>
          <w:p w14:paraId="59489FED" w14:textId="77777777" w:rsidR="00B92FB5" w:rsidRPr="00442F18" w:rsidRDefault="00B92FB5" w:rsidP="00962AD7">
            <w:pPr>
              <w:rPr>
                <w:i/>
                <w:iCs/>
                <w:sz w:val="16"/>
                <w:szCs w:val="16"/>
              </w:rPr>
            </w:pPr>
          </w:p>
          <w:p w14:paraId="522C389D" w14:textId="77777777" w:rsidR="00B92FB5" w:rsidRPr="00442F18" w:rsidRDefault="00B92FB5" w:rsidP="00962AD7">
            <w:pPr>
              <w:rPr>
                <w:i/>
                <w:iCs/>
                <w:sz w:val="16"/>
                <w:szCs w:val="16"/>
              </w:rPr>
            </w:pPr>
          </w:p>
          <w:p w14:paraId="0584BFFF" w14:textId="77777777" w:rsidR="00B92FB5" w:rsidRPr="00442F18" w:rsidRDefault="00B92FB5" w:rsidP="00962AD7">
            <w:pPr>
              <w:rPr>
                <w:i/>
                <w:iCs/>
                <w:sz w:val="16"/>
                <w:szCs w:val="16"/>
              </w:rPr>
            </w:pPr>
          </w:p>
          <w:p w14:paraId="50C64EC3" w14:textId="77777777" w:rsidR="00B92FB5" w:rsidRPr="00442F18" w:rsidRDefault="00B92FB5" w:rsidP="00962AD7">
            <w:pPr>
              <w:rPr>
                <w:i/>
                <w:iCs/>
                <w:sz w:val="16"/>
                <w:szCs w:val="16"/>
              </w:rPr>
            </w:pPr>
          </w:p>
          <w:p w14:paraId="62C8605C" w14:textId="77777777" w:rsidR="00B92FB5" w:rsidRPr="00442F18" w:rsidRDefault="00B92FB5" w:rsidP="00962AD7">
            <w:pPr>
              <w:rPr>
                <w:i/>
                <w:iCs/>
                <w:sz w:val="16"/>
                <w:szCs w:val="16"/>
              </w:rPr>
            </w:pPr>
          </w:p>
          <w:p w14:paraId="3C259B3D" w14:textId="77777777" w:rsidR="00B92FB5" w:rsidRPr="00442F18" w:rsidRDefault="00B92FB5" w:rsidP="00962AD7">
            <w:pPr>
              <w:rPr>
                <w:i/>
                <w:iCs/>
                <w:sz w:val="16"/>
                <w:szCs w:val="16"/>
              </w:rPr>
            </w:pPr>
          </w:p>
          <w:p w14:paraId="09C149A2" w14:textId="77777777" w:rsidR="00B92FB5" w:rsidRPr="00442F18" w:rsidRDefault="00B92FB5" w:rsidP="00962AD7">
            <w:pPr>
              <w:rPr>
                <w:i/>
                <w:iCs/>
                <w:sz w:val="16"/>
                <w:szCs w:val="16"/>
              </w:rPr>
            </w:pPr>
          </w:p>
          <w:p w14:paraId="5732707E" w14:textId="77777777" w:rsidR="00B92FB5" w:rsidRPr="00442F18" w:rsidRDefault="00B92FB5" w:rsidP="00962AD7">
            <w:pPr>
              <w:rPr>
                <w:i/>
                <w:iCs/>
                <w:sz w:val="16"/>
                <w:szCs w:val="16"/>
              </w:rPr>
            </w:pPr>
          </w:p>
          <w:p w14:paraId="451264CB" w14:textId="77777777" w:rsidR="00B92FB5" w:rsidRPr="00442F18" w:rsidRDefault="00B92FB5" w:rsidP="00962AD7">
            <w:pPr>
              <w:rPr>
                <w:i/>
                <w:iCs/>
                <w:sz w:val="16"/>
                <w:szCs w:val="16"/>
              </w:rPr>
            </w:pPr>
          </w:p>
          <w:p w14:paraId="6DB1A379" w14:textId="77777777" w:rsidR="00B92FB5" w:rsidRPr="00442F18" w:rsidRDefault="00B92FB5" w:rsidP="00962AD7">
            <w:pPr>
              <w:rPr>
                <w:noProof/>
                <w:sz w:val="2"/>
                <w:szCs w:val="2"/>
              </w:rPr>
            </w:pPr>
            <w:r w:rsidRPr="00442F18">
              <w:rPr>
                <w:i/>
                <w:iCs/>
                <w:sz w:val="16"/>
                <w:szCs w:val="16"/>
              </w:rPr>
              <w:t>Source: Australian Bureau of Statistics, 2020, 8165.0 Counts of Australian Businesses, including Entries and Exits, June 2015 to June 2019</w:t>
            </w:r>
          </w:p>
        </w:tc>
      </w:tr>
      <w:tr w:rsidR="00B92FB5" w:rsidRPr="00442F18" w14:paraId="7859ECCB" w14:textId="77777777" w:rsidTr="00962AD7">
        <w:tc>
          <w:tcPr>
            <w:tcW w:w="7368" w:type="dxa"/>
          </w:tcPr>
          <w:p w14:paraId="75E27B5D" w14:textId="77777777" w:rsidR="00B92FB5" w:rsidRPr="00442F18" w:rsidRDefault="00B92FB5" w:rsidP="00B92FB5">
            <w:pPr>
              <w:pStyle w:val="BodyTextSI"/>
            </w:pPr>
          </w:p>
        </w:tc>
        <w:tc>
          <w:tcPr>
            <w:tcW w:w="1658" w:type="dxa"/>
          </w:tcPr>
          <w:p w14:paraId="0CA3860A" w14:textId="77777777" w:rsidR="00B92FB5" w:rsidRPr="00442F18" w:rsidRDefault="00B92FB5" w:rsidP="00B92FB5">
            <w:pPr>
              <w:pStyle w:val="BodyTextSI"/>
            </w:pPr>
          </w:p>
        </w:tc>
      </w:tr>
    </w:tbl>
    <w:p w14:paraId="2CDE2CAC" w14:textId="77777777" w:rsidR="00B92FB5" w:rsidRPr="00442F18" w:rsidRDefault="00B92FB5" w:rsidP="00B92FB5">
      <w:pPr>
        <w:pStyle w:val="BodyTextSI"/>
      </w:pPr>
      <w:r w:rsidRPr="00442F18">
        <w:t xml:space="preserve">AHC-related activities are a significant source of employment, particularly in regional, </w:t>
      </w:r>
      <w:proofErr w:type="gramStart"/>
      <w:r w:rsidRPr="00442F18">
        <w:t>rural</w:t>
      </w:r>
      <w:proofErr w:type="gramEnd"/>
      <w:r w:rsidRPr="00442F18">
        <w:t xml:space="preserve"> and remote areas, and make an important contribution to the Australian economy (see </w:t>
      </w:r>
      <w:r w:rsidRPr="00442F18">
        <w:fldChar w:fldCharType="begin"/>
      </w:r>
      <w:r w:rsidRPr="00442F18">
        <w:instrText xml:space="preserve"> REF _Ref38623807 \h  \* MERGEFORMAT </w:instrText>
      </w:r>
      <w:r w:rsidRPr="00442F18">
        <w:fldChar w:fldCharType="separate"/>
      </w:r>
      <w:r w:rsidRPr="00442F18">
        <w:t>Figure 2</w:t>
      </w:r>
      <w:r w:rsidRPr="00442F18">
        <w:fldChar w:fldCharType="end"/>
      </w:r>
      <w:r w:rsidRPr="00442F18">
        <w:t>).</w:t>
      </w:r>
    </w:p>
    <w:p w14:paraId="62647EF3" w14:textId="77777777" w:rsidR="00B92FB5" w:rsidRPr="00442F18" w:rsidRDefault="00B92FB5" w:rsidP="00B92FB5">
      <w:pPr>
        <w:rPr>
          <w:rFonts w:ascii="Arial" w:hAnsi="Arial" w:cs="Arial"/>
          <w:b/>
          <w:bCs/>
          <w:color w:val="000000" w:themeColor="text1"/>
          <w:sz w:val="20"/>
          <w:szCs w:val="20"/>
          <w:lang w:eastAsia="en-AU"/>
        </w:rPr>
      </w:pPr>
      <w:bookmarkStart w:id="31" w:name="_Ref38623807"/>
      <w:r w:rsidRPr="00442F18">
        <w:rPr>
          <w:b/>
          <w:bCs/>
          <w:color w:val="000000" w:themeColor="text1"/>
          <w:szCs w:val="20"/>
        </w:rPr>
        <w:br w:type="page"/>
      </w:r>
    </w:p>
    <w:p w14:paraId="44672085" w14:textId="77777777" w:rsidR="00B92FB5" w:rsidRPr="00442F18" w:rsidRDefault="00B92FB5" w:rsidP="00B92FB5">
      <w:pPr>
        <w:pStyle w:val="BodyTextSI"/>
      </w:pPr>
      <w:r w:rsidRPr="00442F18">
        <w:lastRenderedPageBreak/>
        <w:t xml:space="preserve">Figure </w:t>
      </w:r>
      <w:r w:rsidR="0074397A">
        <w:fldChar w:fldCharType="begin"/>
      </w:r>
      <w:r w:rsidR="0074397A">
        <w:instrText xml:space="preserve"> SEQ Figure \* ARABIC </w:instrText>
      </w:r>
      <w:r w:rsidR="0074397A">
        <w:fldChar w:fldCharType="separate"/>
      </w:r>
      <w:r w:rsidRPr="00442F18">
        <w:t>2</w:t>
      </w:r>
      <w:r w:rsidR="0074397A">
        <w:fldChar w:fldCharType="end"/>
      </w:r>
      <w:bookmarkEnd w:id="31"/>
      <w:r w:rsidRPr="00442F18">
        <w:t>: AHC Industry Sector Performance, 2019-2020</w:t>
      </w:r>
    </w:p>
    <w:tbl>
      <w:tblPr>
        <w:tblW w:w="9272" w:type="dxa"/>
        <w:tblLayout w:type="fixed"/>
        <w:tblLook w:val="04A0" w:firstRow="1" w:lastRow="0" w:firstColumn="1" w:lastColumn="0" w:noHBand="0" w:noVBand="1"/>
      </w:tblPr>
      <w:tblGrid>
        <w:gridCol w:w="3397"/>
        <w:gridCol w:w="1560"/>
        <w:gridCol w:w="1559"/>
        <w:gridCol w:w="1134"/>
        <w:gridCol w:w="1622"/>
      </w:tblGrid>
      <w:tr w:rsidR="00B92FB5" w:rsidRPr="00442F18" w14:paraId="7CEDD35B" w14:textId="77777777" w:rsidTr="00D815DF">
        <w:trPr>
          <w:trHeight w:val="795"/>
          <w:tblHeader/>
        </w:trPr>
        <w:tc>
          <w:tcPr>
            <w:tcW w:w="3397" w:type="dxa"/>
            <w:tcBorders>
              <w:top w:val="single" w:sz="12" w:space="0" w:color="538135"/>
              <w:bottom w:val="single" w:sz="12" w:space="0" w:color="538135"/>
            </w:tcBorders>
            <w:shd w:val="clear" w:color="auto" w:fill="auto"/>
            <w:vAlign w:val="center"/>
            <w:hideMark/>
          </w:tcPr>
          <w:p w14:paraId="43576BE7" w14:textId="77777777" w:rsidR="00B92FB5" w:rsidRPr="00442F18" w:rsidRDefault="00B92FB5" w:rsidP="00B92FB5">
            <w:pPr>
              <w:pStyle w:val="SITableHeading1"/>
            </w:pPr>
            <w:bookmarkStart w:id="32" w:name="RANGE!A1:F1"/>
            <w:r w:rsidRPr="00442F18">
              <w:t>Australian Industry Sector</w:t>
            </w:r>
            <w:bookmarkEnd w:id="32"/>
          </w:p>
        </w:tc>
        <w:tc>
          <w:tcPr>
            <w:tcW w:w="1560" w:type="dxa"/>
            <w:tcBorders>
              <w:top w:val="single" w:sz="12" w:space="0" w:color="538135"/>
              <w:bottom w:val="single" w:sz="12" w:space="0" w:color="538135"/>
            </w:tcBorders>
            <w:shd w:val="clear" w:color="auto" w:fill="auto"/>
            <w:vAlign w:val="center"/>
            <w:hideMark/>
          </w:tcPr>
          <w:p w14:paraId="0BD351BE" w14:textId="77777777" w:rsidR="00B92FB5" w:rsidRPr="00442F18" w:rsidRDefault="00B92FB5" w:rsidP="00B92FB5">
            <w:pPr>
              <w:pStyle w:val="SITableHeading1"/>
            </w:pPr>
            <w:r w:rsidRPr="00442F18">
              <w:t>Employment</w:t>
            </w:r>
          </w:p>
        </w:tc>
        <w:tc>
          <w:tcPr>
            <w:tcW w:w="1559" w:type="dxa"/>
            <w:tcBorders>
              <w:top w:val="single" w:sz="12" w:space="0" w:color="538135"/>
              <w:bottom w:val="single" w:sz="12" w:space="0" w:color="538135"/>
            </w:tcBorders>
            <w:shd w:val="clear" w:color="auto" w:fill="auto"/>
            <w:vAlign w:val="center"/>
            <w:hideMark/>
          </w:tcPr>
          <w:p w14:paraId="44F38AD0" w14:textId="77777777" w:rsidR="00B92FB5" w:rsidRPr="00442F18" w:rsidRDefault="00B92FB5" w:rsidP="00B92FB5">
            <w:pPr>
              <w:pStyle w:val="SITableHeading1"/>
            </w:pPr>
            <w:r w:rsidRPr="00442F18">
              <w:t>Wages ($m)</w:t>
            </w:r>
          </w:p>
        </w:tc>
        <w:tc>
          <w:tcPr>
            <w:tcW w:w="1134" w:type="dxa"/>
            <w:tcBorders>
              <w:top w:val="single" w:sz="12" w:space="0" w:color="538135"/>
              <w:bottom w:val="single" w:sz="12" w:space="0" w:color="538135"/>
            </w:tcBorders>
            <w:shd w:val="clear" w:color="auto" w:fill="auto"/>
            <w:vAlign w:val="center"/>
            <w:hideMark/>
          </w:tcPr>
          <w:p w14:paraId="4E212E85" w14:textId="77777777" w:rsidR="00B92FB5" w:rsidRPr="00442F18" w:rsidRDefault="00B92FB5" w:rsidP="00B92FB5">
            <w:pPr>
              <w:pStyle w:val="SITableHeading1"/>
            </w:pPr>
            <w:r w:rsidRPr="00442F18">
              <w:t>Revenue ($m)</w:t>
            </w:r>
          </w:p>
        </w:tc>
        <w:tc>
          <w:tcPr>
            <w:tcW w:w="1622" w:type="dxa"/>
            <w:tcBorders>
              <w:top w:val="single" w:sz="12" w:space="0" w:color="538135"/>
              <w:bottom w:val="single" w:sz="12" w:space="0" w:color="538135"/>
            </w:tcBorders>
            <w:shd w:val="clear" w:color="auto" w:fill="auto"/>
            <w:vAlign w:val="center"/>
            <w:hideMark/>
          </w:tcPr>
          <w:p w14:paraId="6A027FCD" w14:textId="77777777" w:rsidR="00B92FB5" w:rsidRPr="00442F18" w:rsidRDefault="00B92FB5" w:rsidP="00B92FB5">
            <w:pPr>
              <w:pStyle w:val="SITableHeading1"/>
            </w:pPr>
            <w:r w:rsidRPr="00442F18">
              <w:t>Contribution to GDP ($m)</w:t>
            </w:r>
          </w:p>
        </w:tc>
      </w:tr>
      <w:tr w:rsidR="00B92FB5" w:rsidRPr="00442F18" w14:paraId="23996626" w14:textId="77777777" w:rsidTr="00D815DF">
        <w:trPr>
          <w:trHeight w:val="198"/>
        </w:trPr>
        <w:tc>
          <w:tcPr>
            <w:tcW w:w="3397" w:type="dxa"/>
            <w:tcBorders>
              <w:top w:val="single" w:sz="12" w:space="0" w:color="538135"/>
              <w:bottom w:val="single" w:sz="4" w:space="0" w:color="538135"/>
            </w:tcBorders>
            <w:shd w:val="clear" w:color="auto" w:fill="auto"/>
            <w:noWrap/>
            <w:vAlign w:val="bottom"/>
            <w:hideMark/>
          </w:tcPr>
          <w:p w14:paraId="4AD23BE0" w14:textId="77777777" w:rsidR="00B92FB5" w:rsidRPr="00442F18" w:rsidRDefault="00B92FB5" w:rsidP="003018EC">
            <w:pPr>
              <w:pStyle w:val="BodyTextSI"/>
              <w:rPr>
                <w:sz w:val="21"/>
                <w:szCs w:val="21"/>
              </w:rPr>
            </w:pPr>
            <w:r w:rsidRPr="00442F18">
              <w:rPr>
                <w:sz w:val="21"/>
                <w:szCs w:val="21"/>
              </w:rPr>
              <w:t>Floriculture Production</w:t>
            </w:r>
          </w:p>
        </w:tc>
        <w:tc>
          <w:tcPr>
            <w:tcW w:w="1560" w:type="dxa"/>
            <w:tcBorders>
              <w:top w:val="single" w:sz="12" w:space="0" w:color="538135"/>
              <w:bottom w:val="single" w:sz="4" w:space="0" w:color="538135"/>
            </w:tcBorders>
            <w:shd w:val="clear" w:color="auto" w:fill="auto"/>
            <w:noWrap/>
            <w:vAlign w:val="bottom"/>
            <w:hideMark/>
          </w:tcPr>
          <w:p w14:paraId="7E4FD6EA" w14:textId="77777777" w:rsidR="00B92FB5" w:rsidRPr="00442F18" w:rsidRDefault="00B92FB5" w:rsidP="003018EC">
            <w:pPr>
              <w:pStyle w:val="BodyTextSI"/>
              <w:rPr>
                <w:sz w:val="21"/>
                <w:szCs w:val="21"/>
              </w:rPr>
            </w:pPr>
            <w:r w:rsidRPr="00442F18">
              <w:rPr>
                <w:sz w:val="21"/>
                <w:szCs w:val="21"/>
              </w:rPr>
              <w:t>2,090</w:t>
            </w:r>
          </w:p>
        </w:tc>
        <w:tc>
          <w:tcPr>
            <w:tcW w:w="1559" w:type="dxa"/>
            <w:tcBorders>
              <w:top w:val="single" w:sz="12" w:space="0" w:color="538135"/>
              <w:bottom w:val="single" w:sz="4" w:space="0" w:color="538135"/>
            </w:tcBorders>
            <w:shd w:val="clear" w:color="auto" w:fill="auto"/>
            <w:noWrap/>
            <w:vAlign w:val="bottom"/>
            <w:hideMark/>
          </w:tcPr>
          <w:p w14:paraId="57F4C757" w14:textId="77777777" w:rsidR="00B92FB5" w:rsidRPr="00442F18" w:rsidRDefault="00B92FB5" w:rsidP="003018EC">
            <w:pPr>
              <w:pStyle w:val="BodyTextSI"/>
              <w:rPr>
                <w:sz w:val="21"/>
                <w:szCs w:val="21"/>
              </w:rPr>
            </w:pPr>
            <w:r w:rsidRPr="00442F18">
              <w:rPr>
                <w:sz w:val="21"/>
                <w:szCs w:val="21"/>
              </w:rPr>
              <w:t>85.3</w:t>
            </w:r>
          </w:p>
        </w:tc>
        <w:tc>
          <w:tcPr>
            <w:tcW w:w="1134" w:type="dxa"/>
            <w:tcBorders>
              <w:top w:val="single" w:sz="12" w:space="0" w:color="538135"/>
              <w:bottom w:val="single" w:sz="4" w:space="0" w:color="538135"/>
            </w:tcBorders>
            <w:shd w:val="clear" w:color="auto" w:fill="auto"/>
            <w:noWrap/>
            <w:vAlign w:val="bottom"/>
            <w:hideMark/>
          </w:tcPr>
          <w:p w14:paraId="64904A04" w14:textId="77777777" w:rsidR="00B92FB5" w:rsidRPr="00442F18" w:rsidRDefault="00B92FB5" w:rsidP="003018EC">
            <w:pPr>
              <w:pStyle w:val="BodyTextSI"/>
              <w:rPr>
                <w:sz w:val="21"/>
                <w:szCs w:val="21"/>
              </w:rPr>
            </w:pPr>
            <w:r w:rsidRPr="00442F18">
              <w:rPr>
                <w:sz w:val="21"/>
                <w:szCs w:val="21"/>
              </w:rPr>
              <w:t>276.8</w:t>
            </w:r>
          </w:p>
        </w:tc>
        <w:tc>
          <w:tcPr>
            <w:tcW w:w="1622" w:type="dxa"/>
            <w:tcBorders>
              <w:top w:val="single" w:sz="12" w:space="0" w:color="538135"/>
              <w:bottom w:val="single" w:sz="4" w:space="0" w:color="538135"/>
            </w:tcBorders>
            <w:shd w:val="clear" w:color="auto" w:fill="auto"/>
            <w:noWrap/>
            <w:vAlign w:val="bottom"/>
            <w:hideMark/>
          </w:tcPr>
          <w:p w14:paraId="0E746D7F" w14:textId="77777777" w:rsidR="00B92FB5" w:rsidRPr="00442F18" w:rsidRDefault="00B92FB5" w:rsidP="003018EC">
            <w:pPr>
              <w:pStyle w:val="BodyTextSI"/>
              <w:rPr>
                <w:sz w:val="21"/>
                <w:szCs w:val="21"/>
              </w:rPr>
            </w:pPr>
            <w:r w:rsidRPr="00442F18">
              <w:rPr>
                <w:sz w:val="21"/>
                <w:szCs w:val="21"/>
              </w:rPr>
              <w:t>105.2</w:t>
            </w:r>
          </w:p>
        </w:tc>
      </w:tr>
      <w:tr w:rsidR="00B92FB5" w:rsidRPr="00442F18" w14:paraId="29A43360"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4EF07E72" w14:textId="77777777" w:rsidR="00B92FB5" w:rsidRPr="00442F18" w:rsidRDefault="00B92FB5" w:rsidP="003018EC">
            <w:pPr>
              <w:pStyle w:val="BodyTextSI"/>
              <w:rPr>
                <w:sz w:val="21"/>
                <w:szCs w:val="21"/>
              </w:rPr>
            </w:pPr>
            <w:r w:rsidRPr="00442F18">
              <w:rPr>
                <w:sz w:val="21"/>
                <w:szCs w:val="21"/>
              </w:rPr>
              <w:t>Under Cover Vegetable Growing</w:t>
            </w:r>
          </w:p>
        </w:tc>
        <w:tc>
          <w:tcPr>
            <w:tcW w:w="1560" w:type="dxa"/>
            <w:tcBorders>
              <w:top w:val="single" w:sz="4" w:space="0" w:color="538135"/>
              <w:bottom w:val="single" w:sz="4" w:space="0" w:color="538135"/>
            </w:tcBorders>
            <w:shd w:val="clear" w:color="auto" w:fill="auto"/>
            <w:noWrap/>
            <w:vAlign w:val="bottom"/>
            <w:hideMark/>
          </w:tcPr>
          <w:p w14:paraId="7B2FAF8E" w14:textId="77777777" w:rsidR="00B92FB5" w:rsidRPr="00442F18" w:rsidRDefault="00B92FB5" w:rsidP="003018EC">
            <w:pPr>
              <w:pStyle w:val="BodyTextSI"/>
              <w:rPr>
                <w:sz w:val="21"/>
                <w:szCs w:val="21"/>
              </w:rPr>
            </w:pPr>
            <w:r w:rsidRPr="00442F18">
              <w:rPr>
                <w:sz w:val="21"/>
                <w:szCs w:val="21"/>
              </w:rPr>
              <w:t>2,473</w:t>
            </w:r>
          </w:p>
        </w:tc>
        <w:tc>
          <w:tcPr>
            <w:tcW w:w="1559" w:type="dxa"/>
            <w:tcBorders>
              <w:top w:val="single" w:sz="4" w:space="0" w:color="538135"/>
              <w:bottom w:val="single" w:sz="4" w:space="0" w:color="538135"/>
            </w:tcBorders>
            <w:shd w:val="clear" w:color="auto" w:fill="auto"/>
            <w:noWrap/>
            <w:vAlign w:val="bottom"/>
            <w:hideMark/>
          </w:tcPr>
          <w:p w14:paraId="6F6EDA1D" w14:textId="77777777" w:rsidR="00B92FB5" w:rsidRPr="00442F18" w:rsidRDefault="00B92FB5" w:rsidP="003018EC">
            <w:pPr>
              <w:pStyle w:val="BodyTextSI"/>
              <w:rPr>
                <w:sz w:val="21"/>
                <w:szCs w:val="21"/>
              </w:rPr>
            </w:pPr>
            <w:r w:rsidRPr="00442F18">
              <w:rPr>
                <w:sz w:val="21"/>
                <w:szCs w:val="21"/>
              </w:rPr>
              <w:t>156.8</w:t>
            </w:r>
          </w:p>
        </w:tc>
        <w:tc>
          <w:tcPr>
            <w:tcW w:w="1134" w:type="dxa"/>
            <w:tcBorders>
              <w:top w:val="single" w:sz="4" w:space="0" w:color="538135"/>
              <w:bottom w:val="single" w:sz="4" w:space="0" w:color="538135"/>
            </w:tcBorders>
            <w:shd w:val="clear" w:color="auto" w:fill="auto"/>
            <w:noWrap/>
            <w:vAlign w:val="bottom"/>
            <w:hideMark/>
          </w:tcPr>
          <w:p w14:paraId="0AB26A5F" w14:textId="77777777" w:rsidR="00B92FB5" w:rsidRPr="00442F18" w:rsidRDefault="00B92FB5" w:rsidP="003018EC">
            <w:pPr>
              <w:pStyle w:val="BodyTextSI"/>
              <w:rPr>
                <w:sz w:val="21"/>
                <w:szCs w:val="21"/>
              </w:rPr>
            </w:pPr>
            <w:r w:rsidRPr="00442F18">
              <w:rPr>
                <w:sz w:val="21"/>
                <w:szCs w:val="21"/>
              </w:rPr>
              <w:t>757.7</w:t>
            </w:r>
          </w:p>
        </w:tc>
        <w:tc>
          <w:tcPr>
            <w:tcW w:w="1622" w:type="dxa"/>
            <w:tcBorders>
              <w:top w:val="single" w:sz="4" w:space="0" w:color="538135"/>
              <w:bottom w:val="single" w:sz="4" w:space="0" w:color="538135"/>
            </w:tcBorders>
            <w:shd w:val="clear" w:color="auto" w:fill="auto"/>
            <w:noWrap/>
            <w:vAlign w:val="bottom"/>
            <w:hideMark/>
          </w:tcPr>
          <w:p w14:paraId="79A77E46" w14:textId="77777777" w:rsidR="00B92FB5" w:rsidRPr="00442F18" w:rsidRDefault="00B92FB5" w:rsidP="003018EC">
            <w:pPr>
              <w:pStyle w:val="BodyTextSI"/>
              <w:rPr>
                <w:sz w:val="21"/>
                <w:szCs w:val="21"/>
              </w:rPr>
            </w:pPr>
            <w:r w:rsidRPr="00442F18">
              <w:rPr>
                <w:sz w:val="21"/>
                <w:szCs w:val="21"/>
              </w:rPr>
              <w:t>340.5</w:t>
            </w:r>
          </w:p>
        </w:tc>
      </w:tr>
      <w:tr w:rsidR="00B92FB5" w:rsidRPr="00442F18" w14:paraId="19775141"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B53ABBD" w14:textId="77777777" w:rsidR="00B92FB5" w:rsidRPr="00442F18" w:rsidRDefault="00B92FB5" w:rsidP="003018EC">
            <w:pPr>
              <w:pStyle w:val="BodyTextSI"/>
              <w:rPr>
                <w:sz w:val="21"/>
                <w:szCs w:val="21"/>
              </w:rPr>
            </w:pPr>
            <w:r w:rsidRPr="00442F18">
              <w:rPr>
                <w:sz w:val="21"/>
                <w:szCs w:val="21"/>
              </w:rPr>
              <w:t>Outdoor Vegetable Growing</w:t>
            </w:r>
          </w:p>
        </w:tc>
        <w:tc>
          <w:tcPr>
            <w:tcW w:w="1560" w:type="dxa"/>
            <w:tcBorders>
              <w:top w:val="single" w:sz="4" w:space="0" w:color="538135"/>
              <w:bottom w:val="single" w:sz="4" w:space="0" w:color="538135"/>
            </w:tcBorders>
            <w:shd w:val="clear" w:color="auto" w:fill="auto"/>
            <w:noWrap/>
            <w:vAlign w:val="bottom"/>
            <w:hideMark/>
          </w:tcPr>
          <w:p w14:paraId="73F03E89" w14:textId="77777777" w:rsidR="00B92FB5" w:rsidRPr="00442F18" w:rsidRDefault="00B92FB5" w:rsidP="003018EC">
            <w:pPr>
              <w:pStyle w:val="BodyTextSI"/>
              <w:rPr>
                <w:sz w:val="21"/>
                <w:szCs w:val="21"/>
              </w:rPr>
            </w:pPr>
            <w:r w:rsidRPr="00442F18">
              <w:rPr>
                <w:sz w:val="21"/>
                <w:szCs w:val="21"/>
              </w:rPr>
              <w:t>12,911</w:t>
            </w:r>
          </w:p>
        </w:tc>
        <w:tc>
          <w:tcPr>
            <w:tcW w:w="1559" w:type="dxa"/>
            <w:tcBorders>
              <w:top w:val="single" w:sz="4" w:space="0" w:color="538135"/>
              <w:bottom w:val="single" w:sz="4" w:space="0" w:color="538135"/>
            </w:tcBorders>
            <w:shd w:val="clear" w:color="auto" w:fill="auto"/>
            <w:noWrap/>
            <w:vAlign w:val="bottom"/>
            <w:hideMark/>
          </w:tcPr>
          <w:p w14:paraId="629BF58B" w14:textId="77777777" w:rsidR="00B92FB5" w:rsidRPr="00442F18" w:rsidRDefault="00B92FB5" w:rsidP="003018EC">
            <w:pPr>
              <w:pStyle w:val="BodyTextSI"/>
              <w:rPr>
                <w:sz w:val="21"/>
                <w:szCs w:val="21"/>
              </w:rPr>
            </w:pPr>
            <w:r w:rsidRPr="00442F18">
              <w:rPr>
                <w:sz w:val="21"/>
                <w:szCs w:val="21"/>
              </w:rPr>
              <w:t>564.8</w:t>
            </w:r>
          </w:p>
        </w:tc>
        <w:tc>
          <w:tcPr>
            <w:tcW w:w="1134" w:type="dxa"/>
            <w:tcBorders>
              <w:top w:val="single" w:sz="4" w:space="0" w:color="538135"/>
              <w:bottom w:val="single" w:sz="4" w:space="0" w:color="538135"/>
            </w:tcBorders>
            <w:shd w:val="clear" w:color="auto" w:fill="auto"/>
            <w:noWrap/>
            <w:vAlign w:val="bottom"/>
            <w:hideMark/>
          </w:tcPr>
          <w:p w14:paraId="1427C55E" w14:textId="77777777" w:rsidR="00B92FB5" w:rsidRPr="00442F18" w:rsidRDefault="00B92FB5" w:rsidP="003018EC">
            <w:pPr>
              <w:pStyle w:val="BodyTextSI"/>
              <w:rPr>
                <w:sz w:val="21"/>
                <w:szCs w:val="21"/>
              </w:rPr>
            </w:pPr>
            <w:r w:rsidRPr="00442F18">
              <w:rPr>
                <w:sz w:val="21"/>
                <w:szCs w:val="21"/>
              </w:rPr>
              <w:t>4,313.1</w:t>
            </w:r>
          </w:p>
        </w:tc>
        <w:tc>
          <w:tcPr>
            <w:tcW w:w="1622" w:type="dxa"/>
            <w:tcBorders>
              <w:top w:val="single" w:sz="4" w:space="0" w:color="538135"/>
              <w:bottom w:val="single" w:sz="4" w:space="0" w:color="538135"/>
            </w:tcBorders>
            <w:shd w:val="clear" w:color="auto" w:fill="auto"/>
            <w:noWrap/>
            <w:vAlign w:val="bottom"/>
            <w:hideMark/>
          </w:tcPr>
          <w:p w14:paraId="54CB61E4" w14:textId="77777777" w:rsidR="00B92FB5" w:rsidRPr="00442F18" w:rsidRDefault="00B92FB5" w:rsidP="003018EC">
            <w:pPr>
              <w:pStyle w:val="BodyTextSI"/>
              <w:rPr>
                <w:sz w:val="21"/>
                <w:szCs w:val="21"/>
              </w:rPr>
            </w:pPr>
            <w:r w:rsidRPr="00442F18">
              <w:rPr>
                <w:sz w:val="21"/>
                <w:szCs w:val="21"/>
              </w:rPr>
              <w:t>1,277.4</w:t>
            </w:r>
          </w:p>
        </w:tc>
      </w:tr>
      <w:tr w:rsidR="00B92FB5" w:rsidRPr="00442F18" w14:paraId="70868212"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174F3E5" w14:textId="77777777" w:rsidR="00B92FB5" w:rsidRPr="00442F18" w:rsidRDefault="00B92FB5" w:rsidP="003018EC">
            <w:pPr>
              <w:pStyle w:val="BodyTextSI"/>
              <w:rPr>
                <w:sz w:val="21"/>
                <w:szCs w:val="21"/>
              </w:rPr>
            </w:pPr>
            <w:r w:rsidRPr="00442F18">
              <w:rPr>
                <w:sz w:val="21"/>
                <w:szCs w:val="21"/>
              </w:rPr>
              <w:t>Rice Growing</w:t>
            </w:r>
          </w:p>
        </w:tc>
        <w:tc>
          <w:tcPr>
            <w:tcW w:w="1560" w:type="dxa"/>
            <w:tcBorders>
              <w:top w:val="single" w:sz="4" w:space="0" w:color="538135"/>
              <w:bottom w:val="single" w:sz="4" w:space="0" w:color="538135"/>
            </w:tcBorders>
            <w:shd w:val="clear" w:color="auto" w:fill="auto"/>
            <w:noWrap/>
            <w:vAlign w:val="bottom"/>
            <w:hideMark/>
          </w:tcPr>
          <w:p w14:paraId="4EBD6465" w14:textId="77777777" w:rsidR="00B92FB5" w:rsidRPr="00442F18" w:rsidRDefault="00B92FB5" w:rsidP="003018EC">
            <w:pPr>
              <w:pStyle w:val="BodyTextSI"/>
              <w:rPr>
                <w:sz w:val="21"/>
                <w:szCs w:val="21"/>
              </w:rPr>
            </w:pPr>
            <w:r w:rsidRPr="00442F18">
              <w:rPr>
                <w:sz w:val="21"/>
                <w:szCs w:val="21"/>
              </w:rPr>
              <w:t>290</w:t>
            </w:r>
          </w:p>
        </w:tc>
        <w:tc>
          <w:tcPr>
            <w:tcW w:w="1559" w:type="dxa"/>
            <w:tcBorders>
              <w:top w:val="single" w:sz="4" w:space="0" w:color="538135"/>
              <w:bottom w:val="single" w:sz="4" w:space="0" w:color="538135"/>
            </w:tcBorders>
            <w:shd w:val="clear" w:color="auto" w:fill="auto"/>
            <w:noWrap/>
            <w:vAlign w:val="bottom"/>
            <w:hideMark/>
          </w:tcPr>
          <w:p w14:paraId="52C1461D" w14:textId="77777777" w:rsidR="00B92FB5" w:rsidRPr="00442F18" w:rsidRDefault="00B92FB5" w:rsidP="003018EC">
            <w:pPr>
              <w:pStyle w:val="BodyTextSI"/>
              <w:rPr>
                <w:sz w:val="21"/>
                <w:szCs w:val="21"/>
              </w:rPr>
            </w:pPr>
            <w:r w:rsidRPr="00442F18">
              <w:rPr>
                <w:sz w:val="21"/>
                <w:szCs w:val="21"/>
              </w:rPr>
              <w:t>3.3</w:t>
            </w:r>
          </w:p>
        </w:tc>
        <w:tc>
          <w:tcPr>
            <w:tcW w:w="1134" w:type="dxa"/>
            <w:tcBorders>
              <w:top w:val="single" w:sz="4" w:space="0" w:color="538135"/>
              <w:bottom w:val="single" w:sz="4" w:space="0" w:color="538135"/>
            </w:tcBorders>
            <w:shd w:val="clear" w:color="auto" w:fill="auto"/>
            <w:noWrap/>
            <w:vAlign w:val="bottom"/>
            <w:hideMark/>
          </w:tcPr>
          <w:p w14:paraId="5BABB50E" w14:textId="77777777" w:rsidR="00B92FB5" w:rsidRPr="00442F18" w:rsidRDefault="00B92FB5" w:rsidP="003018EC">
            <w:pPr>
              <w:pStyle w:val="BodyTextSI"/>
              <w:rPr>
                <w:sz w:val="21"/>
                <w:szCs w:val="21"/>
              </w:rPr>
            </w:pPr>
            <w:r w:rsidRPr="00442F18">
              <w:rPr>
                <w:sz w:val="21"/>
                <w:szCs w:val="21"/>
              </w:rPr>
              <w:t>27.2</w:t>
            </w:r>
          </w:p>
        </w:tc>
        <w:tc>
          <w:tcPr>
            <w:tcW w:w="1622" w:type="dxa"/>
            <w:tcBorders>
              <w:top w:val="single" w:sz="4" w:space="0" w:color="538135"/>
              <w:bottom w:val="single" w:sz="4" w:space="0" w:color="538135"/>
            </w:tcBorders>
            <w:shd w:val="clear" w:color="auto" w:fill="auto"/>
            <w:noWrap/>
            <w:vAlign w:val="bottom"/>
            <w:hideMark/>
          </w:tcPr>
          <w:p w14:paraId="654DB0DA" w14:textId="77777777" w:rsidR="00B92FB5" w:rsidRPr="00442F18" w:rsidRDefault="00B92FB5" w:rsidP="003018EC">
            <w:pPr>
              <w:pStyle w:val="BodyTextSI"/>
              <w:rPr>
                <w:sz w:val="21"/>
                <w:szCs w:val="21"/>
              </w:rPr>
            </w:pPr>
            <w:r w:rsidRPr="00442F18">
              <w:rPr>
                <w:sz w:val="21"/>
                <w:szCs w:val="21"/>
              </w:rPr>
              <w:t>7.2</w:t>
            </w:r>
          </w:p>
        </w:tc>
      </w:tr>
      <w:tr w:rsidR="00B92FB5" w:rsidRPr="00442F18" w14:paraId="0D1FB135"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338D570" w14:textId="77777777" w:rsidR="00B92FB5" w:rsidRPr="00442F18" w:rsidRDefault="00B92FB5" w:rsidP="003018EC">
            <w:pPr>
              <w:pStyle w:val="BodyTextSI"/>
              <w:rPr>
                <w:sz w:val="21"/>
                <w:szCs w:val="21"/>
              </w:rPr>
            </w:pPr>
            <w:r w:rsidRPr="00442F18">
              <w:rPr>
                <w:sz w:val="21"/>
                <w:szCs w:val="21"/>
              </w:rPr>
              <w:t>Grain Growing</w:t>
            </w:r>
          </w:p>
        </w:tc>
        <w:tc>
          <w:tcPr>
            <w:tcW w:w="1560" w:type="dxa"/>
            <w:tcBorders>
              <w:top w:val="single" w:sz="4" w:space="0" w:color="538135"/>
              <w:bottom w:val="single" w:sz="4" w:space="0" w:color="538135"/>
            </w:tcBorders>
            <w:shd w:val="clear" w:color="auto" w:fill="auto"/>
            <w:noWrap/>
            <w:vAlign w:val="bottom"/>
            <w:hideMark/>
          </w:tcPr>
          <w:p w14:paraId="66610EEA" w14:textId="77777777" w:rsidR="00B92FB5" w:rsidRPr="00442F18" w:rsidRDefault="00B92FB5" w:rsidP="003018EC">
            <w:pPr>
              <w:pStyle w:val="BodyTextSI"/>
              <w:rPr>
                <w:sz w:val="21"/>
                <w:szCs w:val="21"/>
              </w:rPr>
            </w:pPr>
            <w:r w:rsidRPr="00442F18">
              <w:rPr>
                <w:sz w:val="21"/>
                <w:szCs w:val="21"/>
              </w:rPr>
              <w:t>27,537</w:t>
            </w:r>
          </w:p>
        </w:tc>
        <w:tc>
          <w:tcPr>
            <w:tcW w:w="1559" w:type="dxa"/>
            <w:tcBorders>
              <w:top w:val="single" w:sz="4" w:space="0" w:color="538135"/>
              <w:bottom w:val="single" w:sz="4" w:space="0" w:color="538135"/>
            </w:tcBorders>
            <w:shd w:val="clear" w:color="auto" w:fill="auto"/>
            <w:noWrap/>
            <w:vAlign w:val="bottom"/>
            <w:hideMark/>
          </w:tcPr>
          <w:p w14:paraId="34861022" w14:textId="77777777" w:rsidR="00B92FB5" w:rsidRPr="00442F18" w:rsidRDefault="00B92FB5" w:rsidP="003018EC">
            <w:pPr>
              <w:pStyle w:val="BodyTextSI"/>
              <w:rPr>
                <w:sz w:val="21"/>
                <w:szCs w:val="21"/>
              </w:rPr>
            </w:pPr>
            <w:r w:rsidRPr="00442F18">
              <w:rPr>
                <w:sz w:val="21"/>
                <w:szCs w:val="21"/>
              </w:rPr>
              <w:t>387.8</w:t>
            </w:r>
          </w:p>
        </w:tc>
        <w:tc>
          <w:tcPr>
            <w:tcW w:w="1134" w:type="dxa"/>
            <w:tcBorders>
              <w:top w:val="single" w:sz="4" w:space="0" w:color="538135"/>
              <w:bottom w:val="single" w:sz="4" w:space="0" w:color="538135"/>
            </w:tcBorders>
            <w:shd w:val="clear" w:color="auto" w:fill="auto"/>
            <w:noWrap/>
            <w:vAlign w:val="bottom"/>
            <w:hideMark/>
          </w:tcPr>
          <w:p w14:paraId="1625BC20" w14:textId="77777777" w:rsidR="00B92FB5" w:rsidRPr="00442F18" w:rsidRDefault="00B92FB5" w:rsidP="003018EC">
            <w:pPr>
              <w:pStyle w:val="BodyTextSI"/>
              <w:rPr>
                <w:sz w:val="21"/>
                <w:szCs w:val="21"/>
              </w:rPr>
            </w:pPr>
            <w:r w:rsidRPr="00442F18">
              <w:rPr>
                <w:sz w:val="21"/>
                <w:szCs w:val="21"/>
              </w:rPr>
              <w:t>13,044.8</w:t>
            </w:r>
          </w:p>
        </w:tc>
        <w:tc>
          <w:tcPr>
            <w:tcW w:w="1622" w:type="dxa"/>
            <w:tcBorders>
              <w:top w:val="single" w:sz="4" w:space="0" w:color="538135"/>
              <w:bottom w:val="single" w:sz="4" w:space="0" w:color="538135"/>
            </w:tcBorders>
            <w:shd w:val="clear" w:color="auto" w:fill="auto"/>
            <w:noWrap/>
            <w:vAlign w:val="bottom"/>
            <w:hideMark/>
          </w:tcPr>
          <w:p w14:paraId="40AECDF3" w14:textId="77777777" w:rsidR="00B92FB5" w:rsidRPr="00442F18" w:rsidRDefault="00B92FB5" w:rsidP="003018EC">
            <w:pPr>
              <w:pStyle w:val="BodyTextSI"/>
              <w:rPr>
                <w:sz w:val="21"/>
                <w:szCs w:val="21"/>
              </w:rPr>
            </w:pPr>
            <w:r w:rsidRPr="00442F18">
              <w:rPr>
                <w:sz w:val="21"/>
                <w:szCs w:val="21"/>
              </w:rPr>
              <w:t>4,043.9</w:t>
            </w:r>
          </w:p>
        </w:tc>
      </w:tr>
      <w:tr w:rsidR="00B92FB5" w:rsidRPr="00442F18" w14:paraId="7447879D"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3DDEE23" w14:textId="77777777" w:rsidR="00B92FB5" w:rsidRPr="00442F18" w:rsidRDefault="00B92FB5" w:rsidP="003018EC">
            <w:pPr>
              <w:pStyle w:val="BodyTextSI"/>
              <w:rPr>
                <w:sz w:val="21"/>
                <w:szCs w:val="21"/>
              </w:rPr>
            </w:pPr>
            <w:r w:rsidRPr="00442F18">
              <w:rPr>
                <w:sz w:val="21"/>
                <w:szCs w:val="21"/>
              </w:rPr>
              <w:t>Sugar Cane Growing</w:t>
            </w:r>
          </w:p>
        </w:tc>
        <w:tc>
          <w:tcPr>
            <w:tcW w:w="1560" w:type="dxa"/>
            <w:tcBorders>
              <w:top w:val="single" w:sz="4" w:space="0" w:color="538135"/>
              <w:bottom w:val="single" w:sz="4" w:space="0" w:color="538135"/>
            </w:tcBorders>
            <w:shd w:val="clear" w:color="auto" w:fill="auto"/>
            <w:noWrap/>
            <w:vAlign w:val="bottom"/>
            <w:hideMark/>
          </w:tcPr>
          <w:p w14:paraId="44056AD0" w14:textId="77777777" w:rsidR="00B92FB5" w:rsidRPr="00442F18" w:rsidRDefault="00B92FB5" w:rsidP="003018EC">
            <w:pPr>
              <w:pStyle w:val="BodyTextSI"/>
              <w:rPr>
                <w:sz w:val="21"/>
                <w:szCs w:val="21"/>
              </w:rPr>
            </w:pPr>
            <w:r w:rsidRPr="00442F18">
              <w:rPr>
                <w:sz w:val="21"/>
                <w:szCs w:val="21"/>
              </w:rPr>
              <w:t>9,179</w:t>
            </w:r>
          </w:p>
        </w:tc>
        <w:tc>
          <w:tcPr>
            <w:tcW w:w="1559" w:type="dxa"/>
            <w:tcBorders>
              <w:top w:val="single" w:sz="4" w:space="0" w:color="538135"/>
              <w:bottom w:val="single" w:sz="4" w:space="0" w:color="538135"/>
            </w:tcBorders>
            <w:shd w:val="clear" w:color="auto" w:fill="auto"/>
            <w:noWrap/>
            <w:vAlign w:val="bottom"/>
            <w:hideMark/>
          </w:tcPr>
          <w:p w14:paraId="1EDF8CF3" w14:textId="77777777" w:rsidR="00B92FB5" w:rsidRPr="00442F18" w:rsidRDefault="00B92FB5" w:rsidP="003018EC">
            <w:pPr>
              <w:pStyle w:val="BodyTextSI"/>
              <w:rPr>
                <w:sz w:val="21"/>
                <w:szCs w:val="21"/>
              </w:rPr>
            </w:pPr>
            <w:r w:rsidRPr="00442F18">
              <w:rPr>
                <w:sz w:val="21"/>
                <w:szCs w:val="21"/>
              </w:rPr>
              <w:t>132.4</w:t>
            </w:r>
          </w:p>
        </w:tc>
        <w:tc>
          <w:tcPr>
            <w:tcW w:w="1134" w:type="dxa"/>
            <w:tcBorders>
              <w:top w:val="single" w:sz="4" w:space="0" w:color="538135"/>
              <w:bottom w:val="single" w:sz="4" w:space="0" w:color="538135"/>
            </w:tcBorders>
            <w:shd w:val="clear" w:color="auto" w:fill="auto"/>
            <w:noWrap/>
            <w:vAlign w:val="bottom"/>
            <w:hideMark/>
          </w:tcPr>
          <w:p w14:paraId="012F0286" w14:textId="77777777" w:rsidR="00B92FB5" w:rsidRPr="00442F18" w:rsidRDefault="00B92FB5" w:rsidP="003018EC">
            <w:pPr>
              <w:pStyle w:val="BodyTextSI"/>
              <w:rPr>
                <w:sz w:val="21"/>
                <w:szCs w:val="21"/>
              </w:rPr>
            </w:pPr>
            <w:r w:rsidRPr="00442F18">
              <w:rPr>
                <w:sz w:val="21"/>
                <w:szCs w:val="21"/>
              </w:rPr>
              <w:t>1,037.5</w:t>
            </w:r>
          </w:p>
        </w:tc>
        <w:tc>
          <w:tcPr>
            <w:tcW w:w="1622" w:type="dxa"/>
            <w:tcBorders>
              <w:top w:val="single" w:sz="4" w:space="0" w:color="538135"/>
              <w:bottom w:val="single" w:sz="4" w:space="0" w:color="538135"/>
            </w:tcBorders>
            <w:shd w:val="clear" w:color="auto" w:fill="auto"/>
            <w:noWrap/>
            <w:vAlign w:val="bottom"/>
            <w:hideMark/>
          </w:tcPr>
          <w:p w14:paraId="038083A8" w14:textId="77777777" w:rsidR="00B92FB5" w:rsidRPr="00442F18" w:rsidRDefault="00B92FB5" w:rsidP="003018EC">
            <w:pPr>
              <w:pStyle w:val="BodyTextSI"/>
              <w:rPr>
                <w:sz w:val="21"/>
                <w:szCs w:val="21"/>
              </w:rPr>
            </w:pPr>
            <w:r w:rsidRPr="00442F18">
              <w:rPr>
                <w:sz w:val="21"/>
                <w:szCs w:val="21"/>
              </w:rPr>
              <w:t>380.9</w:t>
            </w:r>
          </w:p>
        </w:tc>
      </w:tr>
      <w:tr w:rsidR="00B92FB5" w:rsidRPr="00442F18" w14:paraId="35A8D9FB"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72A9796" w14:textId="77777777" w:rsidR="00B92FB5" w:rsidRPr="00442F18" w:rsidRDefault="00B92FB5" w:rsidP="003018EC">
            <w:pPr>
              <w:pStyle w:val="BodyTextSI"/>
              <w:rPr>
                <w:sz w:val="21"/>
                <w:szCs w:val="21"/>
              </w:rPr>
            </w:pPr>
            <w:r w:rsidRPr="00442F18">
              <w:rPr>
                <w:sz w:val="21"/>
                <w:szCs w:val="21"/>
              </w:rPr>
              <w:t>Cotton Growing</w:t>
            </w:r>
          </w:p>
        </w:tc>
        <w:tc>
          <w:tcPr>
            <w:tcW w:w="1560" w:type="dxa"/>
            <w:tcBorders>
              <w:top w:val="single" w:sz="4" w:space="0" w:color="538135"/>
              <w:bottom w:val="single" w:sz="4" w:space="0" w:color="538135"/>
            </w:tcBorders>
            <w:shd w:val="clear" w:color="auto" w:fill="auto"/>
            <w:noWrap/>
            <w:vAlign w:val="bottom"/>
            <w:hideMark/>
          </w:tcPr>
          <w:p w14:paraId="380658B1" w14:textId="77777777" w:rsidR="00B92FB5" w:rsidRPr="00442F18" w:rsidRDefault="00B92FB5" w:rsidP="003018EC">
            <w:pPr>
              <w:pStyle w:val="BodyTextSI"/>
              <w:rPr>
                <w:sz w:val="21"/>
                <w:szCs w:val="21"/>
              </w:rPr>
            </w:pPr>
            <w:r w:rsidRPr="00442F18">
              <w:rPr>
                <w:sz w:val="21"/>
                <w:szCs w:val="21"/>
              </w:rPr>
              <w:t>4,783</w:t>
            </w:r>
          </w:p>
        </w:tc>
        <w:tc>
          <w:tcPr>
            <w:tcW w:w="1559" w:type="dxa"/>
            <w:tcBorders>
              <w:top w:val="single" w:sz="4" w:space="0" w:color="538135"/>
              <w:bottom w:val="single" w:sz="4" w:space="0" w:color="538135"/>
            </w:tcBorders>
            <w:shd w:val="clear" w:color="auto" w:fill="auto"/>
            <w:noWrap/>
            <w:vAlign w:val="bottom"/>
            <w:hideMark/>
          </w:tcPr>
          <w:p w14:paraId="66855A3C" w14:textId="77777777" w:rsidR="00B92FB5" w:rsidRPr="00442F18" w:rsidRDefault="00B92FB5" w:rsidP="003018EC">
            <w:pPr>
              <w:pStyle w:val="BodyTextSI"/>
              <w:rPr>
                <w:sz w:val="21"/>
                <w:szCs w:val="21"/>
              </w:rPr>
            </w:pPr>
            <w:r w:rsidRPr="00442F18">
              <w:rPr>
                <w:sz w:val="21"/>
                <w:szCs w:val="21"/>
              </w:rPr>
              <w:t>184.0</w:t>
            </w:r>
          </w:p>
        </w:tc>
        <w:tc>
          <w:tcPr>
            <w:tcW w:w="1134" w:type="dxa"/>
            <w:tcBorders>
              <w:top w:val="single" w:sz="4" w:space="0" w:color="538135"/>
              <w:bottom w:val="single" w:sz="4" w:space="0" w:color="538135"/>
            </w:tcBorders>
            <w:shd w:val="clear" w:color="auto" w:fill="auto"/>
            <w:noWrap/>
            <w:vAlign w:val="bottom"/>
            <w:hideMark/>
          </w:tcPr>
          <w:p w14:paraId="24E3AB21" w14:textId="77777777" w:rsidR="00B92FB5" w:rsidRPr="00442F18" w:rsidRDefault="00B92FB5" w:rsidP="003018EC">
            <w:pPr>
              <w:pStyle w:val="BodyTextSI"/>
              <w:rPr>
                <w:sz w:val="21"/>
                <w:szCs w:val="21"/>
              </w:rPr>
            </w:pPr>
            <w:r w:rsidRPr="00442F18">
              <w:rPr>
                <w:sz w:val="21"/>
                <w:szCs w:val="21"/>
              </w:rPr>
              <w:t>1,398.6</w:t>
            </w:r>
          </w:p>
        </w:tc>
        <w:tc>
          <w:tcPr>
            <w:tcW w:w="1622" w:type="dxa"/>
            <w:tcBorders>
              <w:top w:val="single" w:sz="4" w:space="0" w:color="538135"/>
              <w:bottom w:val="single" w:sz="4" w:space="0" w:color="538135"/>
            </w:tcBorders>
            <w:shd w:val="clear" w:color="auto" w:fill="auto"/>
            <w:noWrap/>
            <w:vAlign w:val="bottom"/>
            <w:hideMark/>
          </w:tcPr>
          <w:p w14:paraId="4D28EA14" w14:textId="77777777" w:rsidR="00B92FB5" w:rsidRPr="00442F18" w:rsidRDefault="00B92FB5" w:rsidP="003018EC">
            <w:pPr>
              <w:pStyle w:val="BodyTextSI"/>
              <w:rPr>
                <w:sz w:val="21"/>
                <w:szCs w:val="21"/>
              </w:rPr>
            </w:pPr>
            <w:r w:rsidRPr="00442F18">
              <w:rPr>
                <w:sz w:val="21"/>
                <w:szCs w:val="21"/>
              </w:rPr>
              <w:t>564.6</w:t>
            </w:r>
          </w:p>
        </w:tc>
      </w:tr>
      <w:tr w:rsidR="00B92FB5" w:rsidRPr="00442F18" w14:paraId="3E261BA4"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9BF4E6C" w14:textId="77777777" w:rsidR="00B92FB5" w:rsidRPr="00442F18" w:rsidRDefault="00B92FB5" w:rsidP="003018EC">
            <w:pPr>
              <w:pStyle w:val="BodyTextSI"/>
              <w:rPr>
                <w:sz w:val="21"/>
                <w:szCs w:val="21"/>
              </w:rPr>
            </w:pPr>
            <w:r w:rsidRPr="00442F18">
              <w:rPr>
                <w:sz w:val="21"/>
                <w:szCs w:val="21"/>
              </w:rPr>
              <w:t>Hay and Other Crop Growing</w:t>
            </w:r>
          </w:p>
        </w:tc>
        <w:tc>
          <w:tcPr>
            <w:tcW w:w="1560" w:type="dxa"/>
            <w:tcBorders>
              <w:top w:val="single" w:sz="4" w:space="0" w:color="538135"/>
              <w:bottom w:val="single" w:sz="4" w:space="0" w:color="538135"/>
            </w:tcBorders>
            <w:shd w:val="clear" w:color="auto" w:fill="auto"/>
            <w:noWrap/>
            <w:vAlign w:val="bottom"/>
            <w:hideMark/>
          </w:tcPr>
          <w:p w14:paraId="2B304FB7" w14:textId="77777777" w:rsidR="00B92FB5" w:rsidRPr="00442F18" w:rsidRDefault="00B92FB5" w:rsidP="003018EC">
            <w:pPr>
              <w:pStyle w:val="BodyTextSI"/>
              <w:rPr>
                <w:sz w:val="21"/>
                <w:szCs w:val="21"/>
              </w:rPr>
            </w:pPr>
            <w:r w:rsidRPr="00442F18">
              <w:rPr>
                <w:sz w:val="21"/>
                <w:szCs w:val="21"/>
              </w:rPr>
              <w:t>4,239</w:t>
            </w:r>
          </w:p>
        </w:tc>
        <w:tc>
          <w:tcPr>
            <w:tcW w:w="1559" w:type="dxa"/>
            <w:tcBorders>
              <w:top w:val="single" w:sz="4" w:space="0" w:color="538135"/>
              <w:bottom w:val="single" w:sz="4" w:space="0" w:color="538135"/>
            </w:tcBorders>
            <w:shd w:val="clear" w:color="auto" w:fill="auto"/>
            <w:noWrap/>
            <w:vAlign w:val="bottom"/>
            <w:hideMark/>
          </w:tcPr>
          <w:p w14:paraId="776EE815" w14:textId="77777777" w:rsidR="00B92FB5" w:rsidRPr="00442F18" w:rsidRDefault="00B92FB5" w:rsidP="003018EC">
            <w:pPr>
              <w:pStyle w:val="BodyTextSI"/>
              <w:rPr>
                <w:sz w:val="21"/>
                <w:szCs w:val="21"/>
              </w:rPr>
            </w:pPr>
            <w:r w:rsidRPr="00442F18">
              <w:rPr>
                <w:sz w:val="21"/>
                <w:szCs w:val="21"/>
              </w:rPr>
              <w:t>114.7</w:t>
            </w:r>
          </w:p>
        </w:tc>
        <w:tc>
          <w:tcPr>
            <w:tcW w:w="1134" w:type="dxa"/>
            <w:tcBorders>
              <w:top w:val="single" w:sz="4" w:space="0" w:color="538135"/>
              <w:bottom w:val="single" w:sz="4" w:space="0" w:color="538135"/>
            </w:tcBorders>
            <w:shd w:val="clear" w:color="auto" w:fill="auto"/>
            <w:noWrap/>
            <w:vAlign w:val="bottom"/>
            <w:hideMark/>
          </w:tcPr>
          <w:p w14:paraId="74CA6E34" w14:textId="77777777" w:rsidR="00B92FB5" w:rsidRPr="00442F18" w:rsidRDefault="00B92FB5" w:rsidP="003018EC">
            <w:pPr>
              <w:pStyle w:val="BodyTextSI"/>
              <w:rPr>
                <w:sz w:val="21"/>
                <w:szCs w:val="21"/>
              </w:rPr>
            </w:pPr>
            <w:r w:rsidRPr="00442F18">
              <w:rPr>
                <w:sz w:val="21"/>
                <w:szCs w:val="21"/>
              </w:rPr>
              <w:t>2,100.7</w:t>
            </w:r>
          </w:p>
        </w:tc>
        <w:tc>
          <w:tcPr>
            <w:tcW w:w="1622" w:type="dxa"/>
            <w:tcBorders>
              <w:top w:val="single" w:sz="4" w:space="0" w:color="538135"/>
              <w:bottom w:val="single" w:sz="4" w:space="0" w:color="538135"/>
            </w:tcBorders>
            <w:shd w:val="clear" w:color="auto" w:fill="auto"/>
            <w:noWrap/>
            <w:vAlign w:val="bottom"/>
            <w:hideMark/>
          </w:tcPr>
          <w:p w14:paraId="14F2B568" w14:textId="77777777" w:rsidR="00B92FB5" w:rsidRPr="00442F18" w:rsidRDefault="00B92FB5" w:rsidP="003018EC">
            <w:pPr>
              <w:pStyle w:val="BodyTextSI"/>
              <w:rPr>
                <w:sz w:val="21"/>
                <w:szCs w:val="21"/>
              </w:rPr>
            </w:pPr>
            <w:r w:rsidRPr="00442F18">
              <w:rPr>
                <w:sz w:val="21"/>
                <w:szCs w:val="21"/>
              </w:rPr>
              <w:t>380.9</w:t>
            </w:r>
          </w:p>
        </w:tc>
      </w:tr>
      <w:tr w:rsidR="00B92FB5" w:rsidRPr="00442F18" w14:paraId="1CF7CC87"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56FF39A5" w14:textId="77777777" w:rsidR="00B92FB5" w:rsidRPr="00442F18" w:rsidRDefault="00B92FB5" w:rsidP="003018EC">
            <w:pPr>
              <w:pStyle w:val="BodyTextSI"/>
              <w:rPr>
                <w:sz w:val="21"/>
                <w:szCs w:val="21"/>
              </w:rPr>
            </w:pPr>
            <w:r w:rsidRPr="00442F18">
              <w:rPr>
                <w:sz w:val="21"/>
                <w:szCs w:val="21"/>
              </w:rPr>
              <w:t xml:space="preserve">Apple, </w:t>
            </w:r>
            <w:proofErr w:type="gramStart"/>
            <w:r w:rsidRPr="00442F18">
              <w:rPr>
                <w:sz w:val="21"/>
                <w:szCs w:val="21"/>
              </w:rPr>
              <w:t>Pear</w:t>
            </w:r>
            <w:proofErr w:type="gramEnd"/>
            <w:r w:rsidRPr="00442F18">
              <w:rPr>
                <w:sz w:val="21"/>
                <w:szCs w:val="21"/>
              </w:rPr>
              <w:t xml:space="preserve"> and Stone Fruit Growing</w:t>
            </w:r>
          </w:p>
        </w:tc>
        <w:tc>
          <w:tcPr>
            <w:tcW w:w="1560" w:type="dxa"/>
            <w:tcBorders>
              <w:top w:val="single" w:sz="4" w:space="0" w:color="538135"/>
              <w:bottom w:val="single" w:sz="4" w:space="0" w:color="538135"/>
            </w:tcBorders>
            <w:shd w:val="clear" w:color="auto" w:fill="auto"/>
            <w:noWrap/>
            <w:vAlign w:val="bottom"/>
            <w:hideMark/>
          </w:tcPr>
          <w:p w14:paraId="18534B55" w14:textId="77777777" w:rsidR="00B92FB5" w:rsidRPr="00442F18" w:rsidRDefault="00B92FB5" w:rsidP="003018EC">
            <w:pPr>
              <w:pStyle w:val="BodyTextSI"/>
              <w:rPr>
                <w:sz w:val="21"/>
                <w:szCs w:val="21"/>
              </w:rPr>
            </w:pPr>
            <w:r w:rsidRPr="00442F18">
              <w:rPr>
                <w:sz w:val="21"/>
                <w:szCs w:val="21"/>
              </w:rPr>
              <w:t>6,856</w:t>
            </w:r>
          </w:p>
        </w:tc>
        <w:tc>
          <w:tcPr>
            <w:tcW w:w="1559" w:type="dxa"/>
            <w:tcBorders>
              <w:top w:val="single" w:sz="4" w:space="0" w:color="538135"/>
              <w:bottom w:val="single" w:sz="4" w:space="0" w:color="538135"/>
            </w:tcBorders>
            <w:shd w:val="clear" w:color="auto" w:fill="auto"/>
            <w:noWrap/>
            <w:vAlign w:val="bottom"/>
            <w:hideMark/>
          </w:tcPr>
          <w:p w14:paraId="4E7DADEE" w14:textId="77777777" w:rsidR="00B92FB5" w:rsidRPr="00442F18" w:rsidRDefault="00B92FB5" w:rsidP="003018EC">
            <w:pPr>
              <w:pStyle w:val="BodyTextSI"/>
              <w:rPr>
                <w:sz w:val="21"/>
                <w:szCs w:val="21"/>
              </w:rPr>
            </w:pPr>
            <w:r w:rsidRPr="00442F18">
              <w:rPr>
                <w:sz w:val="21"/>
                <w:szCs w:val="21"/>
              </w:rPr>
              <w:t>107.8</w:t>
            </w:r>
          </w:p>
        </w:tc>
        <w:tc>
          <w:tcPr>
            <w:tcW w:w="1134" w:type="dxa"/>
            <w:tcBorders>
              <w:top w:val="single" w:sz="4" w:space="0" w:color="538135"/>
              <w:bottom w:val="single" w:sz="4" w:space="0" w:color="538135"/>
            </w:tcBorders>
            <w:shd w:val="clear" w:color="auto" w:fill="auto"/>
            <w:noWrap/>
            <w:vAlign w:val="bottom"/>
            <w:hideMark/>
          </w:tcPr>
          <w:p w14:paraId="46866A30" w14:textId="77777777" w:rsidR="00B92FB5" w:rsidRPr="00442F18" w:rsidRDefault="00B92FB5" w:rsidP="003018EC">
            <w:pPr>
              <w:pStyle w:val="BodyTextSI"/>
              <w:rPr>
                <w:sz w:val="21"/>
                <w:szCs w:val="21"/>
              </w:rPr>
            </w:pPr>
            <w:r w:rsidRPr="00442F18">
              <w:rPr>
                <w:sz w:val="21"/>
                <w:szCs w:val="21"/>
              </w:rPr>
              <w:t>954.1</w:t>
            </w:r>
          </w:p>
        </w:tc>
        <w:tc>
          <w:tcPr>
            <w:tcW w:w="1622" w:type="dxa"/>
            <w:tcBorders>
              <w:top w:val="single" w:sz="4" w:space="0" w:color="538135"/>
              <w:bottom w:val="single" w:sz="4" w:space="0" w:color="538135"/>
            </w:tcBorders>
            <w:shd w:val="clear" w:color="auto" w:fill="auto"/>
            <w:noWrap/>
            <w:vAlign w:val="bottom"/>
            <w:hideMark/>
          </w:tcPr>
          <w:p w14:paraId="2DA48E67" w14:textId="77777777" w:rsidR="00B92FB5" w:rsidRPr="00442F18" w:rsidRDefault="00B92FB5" w:rsidP="003018EC">
            <w:pPr>
              <w:pStyle w:val="BodyTextSI"/>
              <w:rPr>
                <w:sz w:val="21"/>
                <w:szCs w:val="21"/>
              </w:rPr>
            </w:pPr>
            <w:r w:rsidRPr="00442F18">
              <w:rPr>
                <w:sz w:val="21"/>
                <w:szCs w:val="21"/>
              </w:rPr>
              <w:t>201.5</w:t>
            </w:r>
          </w:p>
        </w:tc>
      </w:tr>
      <w:tr w:rsidR="00B92FB5" w:rsidRPr="00442F18" w14:paraId="4876AEF2"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696E18FA" w14:textId="77777777" w:rsidR="00B92FB5" w:rsidRPr="00442F18" w:rsidRDefault="00B92FB5" w:rsidP="003018EC">
            <w:pPr>
              <w:pStyle w:val="BodyTextSI"/>
              <w:rPr>
                <w:sz w:val="21"/>
                <w:szCs w:val="21"/>
              </w:rPr>
            </w:pPr>
            <w:r w:rsidRPr="00442F18">
              <w:rPr>
                <w:sz w:val="21"/>
                <w:szCs w:val="21"/>
              </w:rPr>
              <w:t>Grape Growing</w:t>
            </w:r>
          </w:p>
        </w:tc>
        <w:tc>
          <w:tcPr>
            <w:tcW w:w="1560" w:type="dxa"/>
            <w:tcBorders>
              <w:top w:val="single" w:sz="4" w:space="0" w:color="538135"/>
              <w:bottom w:val="single" w:sz="4" w:space="0" w:color="538135"/>
            </w:tcBorders>
            <w:shd w:val="clear" w:color="auto" w:fill="auto"/>
            <w:noWrap/>
            <w:vAlign w:val="bottom"/>
            <w:hideMark/>
          </w:tcPr>
          <w:p w14:paraId="3FC12907" w14:textId="77777777" w:rsidR="00B92FB5" w:rsidRPr="00442F18" w:rsidRDefault="00B92FB5" w:rsidP="003018EC">
            <w:pPr>
              <w:pStyle w:val="BodyTextSI"/>
              <w:rPr>
                <w:sz w:val="21"/>
                <w:szCs w:val="21"/>
              </w:rPr>
            </w:pPr>
            <w:r w:rsidRPr="00442F18">
              <w:rPr>
                <w:sz w:val="21"/>
                <w:szCs w:val="21"/>
              </w:rPr>
              <w:t>11,993</w:t>
            </w:r>
          </w:p>
        </w:tc>
        <w:tc>
          <w:tcPr>
            <w:tcW w:w="1559" w:type="dxa"/>
            <w:tcBorders>
              <w:top w:val="single" w:sz="4" w:space="0" w:color="538135"/>
              <w:bottom w:val="single" w:sz="4" w:space="0" w:color="538135"/>
            </w:tcBorders>
            <w:shd w:val="clear" w:color="auto" w:fill="auto"/>
            <w:noWrap/>
            <w:vAlign w:val="bottom"/>
            <w:hideMark/>
          </w:tcPr>
          <w:p w14:paraId="704FD532" w14:textId="77777777" w:rsidR="00B92FB5" w:rsidRPr="00442F18" w:rsidRDefault="00B92FB5" w:rsidP="003018EC">
            <w:pPr>
              <w:pStyle w:val="BodyTextSI"/>
              <w:rPr>
                <w:sz w:val="21"/>
                <w:szCs w:val="21"/>
              </w:rPr>
            </w:pPr>
            <w:r w:rsidRPr="00442F18">
              <w:rPr>
                <w:sz w:val="21"/>
                <w:szCs w:val="21"/>
              </w:rPr>
              <w:t>263.6</w:t>
            </w:r>
          </w:p>
        </w:tc>
        <w:tc>
          <w:tcPr>
            <w:tcW w:w="1134" w:type="dxa"/>
            <w:tcBorders>
              <w:top w:val="single" w:sz="4" w:space="0" w:color="538135"/>
              <w:bottom w:val="single" w:sz="4" w:space="0" w:color="538135"/>
            </w:tcBorders>
            <w:shd w:val="clear" w:color="auto" w:fill="auto"/>
            <w:noWrap/>
            <w:vAlign w:val="bottom"/>
            <w:hideMark/>
          </w:tcPr>
          <w:p w14:paraId="41B2CF55" w14:textId="77777777" w:rsidR="00B92FB5" w:rsidRPr="00442F18" w:rsidRDefault="00B92FB5" w:rsidP="003018EC">
            <w:pPr>
              <w:pStyle w:val="BodyTextSI"/>
              <w:rPr>
                <w:sz w:val="21"/>
                <w:szCs w:val="21"/>
              </w:rPr>
            </w:pPr>
            <w:r w:rsidRPr="00442F18">
              <w:rPr>
                <w:sz w:val="21"/>
                <w:szCs w:val="21"/>
              </w:rPr>
              <w:t>1,559.8</w:t>
            </w:r>
          </w:p>
        </w:tc>
        <w:tc>
          <w:tcPr>
            <w:tcW w:w="1622" w:type="dxa"/>
            <w:tcBorders>
              <w:top w:val="single" w:sz="4" w:space="0" w:color="538135"/>
              <w:bottom w:val="single" w:sz="4" w:space="0" w:color="538135"/>
            </w:tcBorders>
            <w:shd w:val="clear" w:color="auto" w:fill="auto"/>
            <w:noWrap/>
            <w:vAlign w:val="bottom"/>
            <w:hideMark/>
          </w:tcPr>
          <w:p w14:paraId="03C8C693" w14:textId="77777777" w:rsidR="00B92FB5" w:rsidRPr="00442F18" w:rsidRDefault="00B92FB5" w:rsidP="003018EC">
            <w:pPr>
              <w:pStyle w:val="BodyTextSI"/>
              <w:rPr>
                <w:sz w:val="21"/>
                <w:szCs w:val="21"/>
              </w:rPr>
            </w:pPr>
            <w:r w:rsidRPr="00442F18">
              <w:rPr>
                <w:sz w:val="21"/>
                <w:szCs w:val="21"/>
              </w:rPr>
              <w:t>627.1</w:t>
            </w:r>
          </w:p>
        </w:tc>
      </w:tr>
      <w:tr w:rsidR="00B92FB5" w:rsidRPr="00442F18" w14:paraId="231622BB"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0C2266F0" w14:textId="77777777" w:rsidR="00B92FB5" w:rsidRPr="00442F18" w:rsidRDefault="00B92FB5" w:rsidP="003018EC">
            <w:pPr>
              <w:pStyle w:val="BodyTextSI"/>
              <w:rPr>
                <w:sz w:val="21"/>
                <w:szCs w:val="21"/>
              </w:rPr>
            </w:pPr>
            <w:r w:rsidRPr="00442F18">
              <w:rPr>
                <w:sz w:val="21"/>
                <w:szCs w:val="21"/>
              </w:rPr>
              <w:t>Olive Growing</w:t>
            </w:r>
          </w:p>
        </w:tc>
        <w:tc>
          <w:tcPr>
            <w:tcW w:w="1560" w:type="dxa"/>
            <w:tcBorders>
              <w:top w:val="single" w:sz="4" w:space="0" w:color="538135"/>
              <w:bottom w:val="single" w:sz="4" w:space="0" w:color="538135"/>
            </w:tcBorders>
            <w:shd w:val="clear" w:color="auto" w:fill="auto"/>
            <w:noWrap/>
            <w:vAlign w:val="bottom"/>
            <w:hideMark/>
          </w:tcPr>
          <w:p w14:paraId="1ED3C3AE" w14:textId="77777777" w:rsidR="00B92FB5" w:rsidRPr="00442F18" w:rsidRDefault="00B92FB5" w:rsidP="003018EC">
            <w:pPr>
              <w:pStyle w:val="BodyTextSI"/>
              <w:rPr>
                <w:sz w:val="21"/>
                <w:szCs w:val="21"/>
              </w:rPr>
            </w:pPr>
            <w:r w:rsidRPr="00442F18">
              <w:rPr>
                <w:sz w:val="21"/>
                <w:szCs w:val="21"/>
              </w:rPr>
              <w:t>1,394</w:t>
            </w:r>
          </w:p>
        </w:tc>
        <w:tc>
          <w:tcPr>
            <w:tcW w:w="1559" w:type="dxa"/>
            <w:tcBorders>
              <w:top w:val="single" w:sz="4" w:space="0" w:color="538135"/>
              <w:bottom w:val="single" w:sz="4" w:space="0" w:color="538135"/>
            </w:tcBorders>
            <w:shd w:val="clear" w:color="auto" w:fill="auto"/>
            <w:noWrap/>
            <w:vAlign w:val="bottom"/>
            <w:hideMark/>
          </w:tcPr>
          <w:p w14:paraId="3D06B06B" w14:textId="77777777" w:rsidR="00B92FB5" w:rsidRPr="00442F18" w:rsidRDefault="00B92FB5" w:rsidP="003018EC">
            <w:pPr>
              <w:pStyle w:val="BodyTextSI"/>
              <w:rPr>
                <w:sz w:val="21"/>
                <w:szCs w:val="21"/>
              </w:rPr>
            </w:pPr>
            <w:r w:rsidRPr="00442F18">
              <w:rPr>
                <w:sz w:val="21"/>
                <w:szCs w:val="21"/>
              </w:rPr>
              <w:t>15.0</w:t>
            </w:r>
          </w:p>
        </w:tc>
        <w:tc>
          <w:tcPr>
            <w:tcW w:w="1134" w:type="dxa"/>
            <w:tcBorders>
              <w:top w:val="single" w:sz="4" w:space="0" w:color="538135"/>
              <w:bottom w:val="single" w:sz="4" w:space="0" w:color="538135"/>
            </w:tcBorders>
            <w:shd w:val="clear" w:color="auto" w:fill="auto"/>
            <w:noWrap/>
            <w:vAlign w:val="bottom"/>
            <w:hideMark/>
          </w:tcPr>
          <w:p w14:paraId="44AADA47" w14:textId="77777777" w:rsidR="00B92FB5" w:rsidRPr="00442F18" w:rsidRDefault="00B92FB5" w:rsidP="003018EC">
            <w:pPr>
              <w:pStyle w:val="BodyTextSI"/>
              <w:rPr>
                <w:sz w:val="21"/>
                <w:szCs w:val="21"/>
              </w:rPr>
            </w:pPr>
            <w:r w:rsidRPr="00442F18">
              <w:rPr>
                <w:sz w:val="21"/>
                <w:szCs w:val="21"/>
              </w:rPr>
              <w:t>119.3</w:t>
            </w:r>
          </w:p>
        </w:tc>
        <w:tc>
          <w:tcPr>
            <w:tcW w:w="1622" w:type="dxa"/>
            <w:tcBorders>
              <w:top w:val="single" w:sz="4" w:space="0" w:color="538135"/>
              <w:bottom w:val="single" w:sz="4" w:space="0" w:color="538135"/>
            </w:tcBorders>
            <w:shd w:val="clear" w:color="auto" w:fill="auto"/>
            <w:noWrap/>
            <w:vAlign w:val="bottom"/>
            <w:hideMark/>
          </w:tcPr>
          <w:p w14:paraId="6984B4BA" w14:textId="77777777" w:rsidR="00B92FB5" w:rsidRPr="00442F18" w:rsidRDefault="00B92FB5" w:rsidP="003018EC">
            <w:pPr>
              <w:pStyle w:val="BodyTextSI"/>
              <w:rPr>
                <w:sz w:val="21"/>
                <w:szCs w:val="21"/>
              </w:rPr>
            </w:pPr>
            <w:r w:rsidRPr="00442F18">
              <w:rPr>
                <w:sz w:val="21"/>
                <w:szCs w:val="21"/>
              </w:rPr>
              <w:t>41.7</w:t>
            </w:r>
          </w:p>
        </w:tc>
      </w:tr>
      <w:tr w:rsidR="00B92FB5" w:rsidRPr="00442F18" w14:paraId="272F8278"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33F2DA3" w14:textId="77777777" w:rsidR="00B92FB5" w:rsidRPr="00442F18" w:rsidRDefault="00B92FB5" w:rsidP="003018EC">
            <w:pPr>
              <w:pStyle w:val="BodyTextSI"/>
              <w:rPr>
                <w:sz w:val="21"/>
                <w:szCs w:val="21"/>
              </w:rPr>
            </w:pPr>
            <w:r w:rsidRPr="00442F18">
              <w:rPr>
                <w:sz w:val="21"/>
                <w:szCs w:val="21"/>
              </w:rPr>
              <w:t>Citrus Fruit, Nut and Other Fruit Growing</w:t>
            </w:r>
          </w:p>
        </w:tc>
        <w:tc>
          <w:tcPr>
            <w:tcW w:w="1560" w:type="dxa"/>
            <w:tcBorders>
              <w:top w:val="single" w:sz="4" w:space="0" w:color="538135"/>
              <w:bottom w:val="single" w:sz="4" w:space="0" w:color="538135"/>
            </w:tcBorders>
            <w:shd w:val="clear" w:color="auto" w:fill="auto"/>
            <w:noWrap/>
            <w:vAlign w:val="bottom"/>
            <w:hideMark/>
          </w:tcPr>
          <w:p w14:paraId="49C6878D" w14:textId="77777777" w:rsidR="00B92FB5" w:rsidRPr="00442F18" w:rsidRDefault="00B92FB5" w:rsidP="003018EC">
            <w:pPr>
              <w:pStyle w:val="BodyTextSI"/>
              <w:rPr>
                <w:sz w:val="21"/>
                <w:szCs w:val="21"/>
              </w:rPr>
            </w:pPr>
            <w:r w:rsidRPr="00442F18">
              <w:rPr>
                <w:sz w:val="21"/>
                <w:szCs w:val="21"/>
              </w:rPr>
              <w:t>12,858</w:t>
            </w:r>
          </w:p>
        </w:tc>
        <w:tc>
          <w:tcPr>
            <w:tcW w:w="1559" w:type="dxa"/>
            <w:tcBorders>
              <w:top w:val="single" w:sz="4" w:space="0" w:color="538135"/>
              <w:bottom w:val="single" w:sz="4" w:space="0" w:color="538135"/>
            </w:tcBorders>
            <w:shd w:val="clear" w:color="auto" w:fill="auto"/>
            <w:noWrap/>
            <w:vAlign w:val="bottom"/>
            <w:hideMark/>
          </w:tcPr>
          <w:p w14:paraId="604B150C" w14:textId="77777777" w:rsidR="00B92FB5" w:rsidRPr="00442F18" w:rsidRDefault="00B92FB5" w:rsidP="003018EC">
            <w:pPr>
              <w:pStyle w:val="BodyTextSI"/>
              <w:rPr>
                <w:sz w:val="21"/>
                <w:szCs w:val="21"/>
              </w:rPr>
            </w:pPr>
            <w:r w:rsidRPr="00442F18">
              <w:rPr>
                <w:sz w:val="21"/>
                <w:szCs w:val="21"/>
              </w:rPr>
              <w:t>397.3</w:t>
            </w:r>
          </w:p>
        </w:tc>
        <w:tc>
          <w:tcPr>
            <w:tcW w:w="1134" w:type="dxa"/>
            <w:tcBorders>
              <w:top w:val="single" w:sz="4" w:space="0" w:color="538135"/>
              <w:bottom w:val="single" w:sz="4" w:space="0" w:color="538135"/>
            </w:tcBorders>
            <w:shd w:val="clear" w:color="auto" w:fill="auto"/>
            <w:noWrap/>
            <w:vAlign w:val="bottom"/>
            <w:hideMark/>
          </w:tcPr>
          <w:p w14:paraId="3B734B9F" w14:textId="77777777" w:rsidR="00B92FB5" w:rsidRPr="00442F18" w:rsidRDefault="00B92FB5" w:rsidP="003018EC">
            <w:pPr>
              <w:pStyle w:val="BodyTextSI"/>
              <w:rPr>
                <w:sz w:val="21"/>
                <w:szCs w:val="21"/>
              </w:rPr>
            </w:pPr>
            <w:r w:rsidRPr="00442F18">
              <w:rPr>
                <w:sz w:val="21"/>
                <w:szCs w:val="21"/>
              </w:rPr>
              <w:t>3,972.8</w:t>
            </w:r>
          </w:p>
        </w:tc>
        <w:tc>
          <w:tcPr>
            <w:tcW w:w="1622" w:type="dxa"/>
            <w:tcBorders>
              <w:top w:val="single" w:sz="4" w:space="0" w:color="538135"/>
              <w:bottom w:val="single" w:sz="4" w:space="0" w:color="538135"/>
            </w:tcBorders>
            <w:shd w:val="clear" w:color="auto" w:fill="auto"/>
            <w:noWrap/>
            <w:vAlign w:val="bottom"/>
            <w:hideMark/>
          </w:tcPr>
          <w:p w14:paraId="5128D991" w14:textId="77777777" w:rsidR="00B92FB5" w:rsidRPr="00442F18" w:rsidRDefault="00B92FB5" w:rsidP="003018EC">
            <w:pPr>
              <w:pStyle w:val="BodyTextSI"/>
              <w:rPr>
                <w:sz w:val="21"/>
                <w:szCs w:val="21"/>
              </w:rPr>
            </w:pPr>
            <w:r w:rsidRPr="00442F18">
              <w:rPr>
                <w:sz w:val="21"/>
                <w:szCs w:val="21"/>
              </w:rPr>
              <w:t>948.2</w:t>
            </w:r>
          </w:p>
        </w:tc>
      </w:tr>
      <w:tr w:rsidR="00B92FB5" w:rsidRPr="00442F18" w14:paraId="20C18993"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64ACF38F" w14:textId="77777777" w:rsidR="00B92FB5" w:rsidRPr="00442F18" w:rsidRDefault="00B92FB5" w:rsidP="003018EC">
            <w:pPr>
              <w:pStyle w:val="BodyTextSI"/>
              <w:rPr>
                <w:sz w:val="21"/>
                <w:szCs w:val="21"/>
              </w:rPr>
            </w:pPr>
            <w:r w:rsidRPr="00442F18">
              <w:rPr>
                <w:sz w:val="21"/>
                <w:szCs w:val="21"/>
              </w:rPr>
              <w:t>Egg Farming</w:t>
            </w:r>
          </w:p>
        </w:tc>
        <w:tc>
          <w:tcPr>
            <w:tcW w:w="1560" w:type="dxa"/>
            <w:tcBorders>
              <w:top w:val="single" w:sz="4" w:space="0" w:color="538135"/>
              <w:bottom w:val="single" w:sz="4" w:space="0" w:color="538135"/>
            </w:tcBorders>
            <w:shd w:val="clear" w:color="auto" w:fill="auto"/>
            <w:noWrap/>
            <w:vAlign w:val="bottom"/>
            <w:hideMark/>
          </w:tcPr>
          <w:p w14:paraId="5A08971B" w14:textId="77777777" w:rsidR="00B92FB5" w:rsidRPr="00442F18" w:rsidRDefault="00B92FB5" w:rsidP="003018EC">
            <w:pPr>
              <w:pStyle w:val="BodyTextSI"/>
              <w:rPr>
                <w:sz w:val="21"/>
                <w:szCs w:val="21"/>
              </w:rPr>
            </w:pPr>
            <w:r w:rsidRPr="00442F18">
              <w:rPr>
                <w:sz w:val="21"/>
                <w:szCs w:val="21"/>
              </w:rPr>
              <w:t>3,994</w:t>
            </w:r>
          </w:p>
        </w:tc>
        <w:tc>
          <w:tcPr>
            <w:tcW w:w="1559" w:type="dxa"/>
            <w:tcBorders>
              <w:top w:val="single" w:sz="4" w:space="0" w:color="538135"/>
              <w:bottom w:val="single" w:sz="4" w:space="0" w:color="538135"/>
            </w:tcBorders>
            <w:shd w:val="clear" w:color="auto" w:fill="auto"/>
            <w:noWrap/>
            <w:vAlign w:val="bottom"/>
            <w:hideMark/>
          </w:tcPr>
          <w:p w14:paraId="1699BEB4" w14:textId="77777777" w:rsidR="00B92FB5" w:rsidRPr="00442F18" w:rsidRDefault="00B92FB5" w:rsidP="003018EC">
            <w:pPr>
              <w:pStyle w:val="BodyTextSI"/>
              <w:rPr>
                <w:sz w:val="21"/>
                <w:szCs w:val="21"/>
              </w:rPr>
            </w:pPr>
            <w:r w:rsidRPr="00442F18">
              <w:rPr>
                <w:sz w:val="21"/>
                <w:szCs w:val="21"/>
              </w:rPr>
              <w:t>97.6</w:t>
            </w:r>
          </w:p>
        </w:tc>
        <w:tc>
          <w:tcPr>
            <w:tcW w:w="1134" w:type="dxa"/>
            <w:tcBorders>
              <w:top w:val="single" w:sz="4" w:space="0" w:color="538135"/>
              <w:bottom w:val="single" w:sz="4" w:space="0" w:color="538135"/>
            </w:tcBorders>
            <w:shd w:val="clear" w:color="auto" w:fill="auto"/>
            <w:noWrap/>
            <w:vAlign w:val="bottom"/>
            <w:hideMark/>
          </w:tcPr>
          <w:p w14:paraId="2335B557" w14:textId="77777777" w:rsidR="00B92FB5" w:rsidRPr="00442F18" w:rsidRDefault="00B92FB5" w:rsidP="003018EC">
            <w:pPr>
              <w:pStyle w:val="BodyTextSI"/>
              <w:rPr>
                <w:sz w:val="21"/>
                <w:szCs w:val="21"/>
              </w:rPr>
            </w:pPr>
            <w:r w:rsidRPr="00442F18">
              <w:rPr>
                <w:sz w:val="21"/>
                <w:szCs w:val="21"/>
              </w:rPr>
              <w:t>868.2</w:t>
            </w:r>
          </w:p>
        </w:tc>
        <w:tc>
          <w:tcPr>
            <w:tcW w:w="1622" w:type="dxa"/>
            <w:tcBorders>
              <w:top w:val="single" w:sz="4" w:space="0" w:color="538135"/>
              <w:bottom w:val="single" w:sz="4" w:space="0" w:color="538135"/>
            </w:tcBorders>
            <w:shd w:val="clear" w:color="auto" w:fill="auto"/>
            <w:noWrap/>
            <w:vAlign w:val="bottom"/>
            <w:hideMark/>
          </w:tcPr>
          <w:p w14:paraId="5E7A9C0D" w14:textId="77777777" w:rsidR="00B92FB5" w:rsidRPr="00442F18" w:rsidRDefault="00B92FB5" w:rsidP="003018EC">
            <w:pPr>
              <w:pStyle w:val="BodyTextSI"/>
              <w:rPr>
                <w:sz w:val="21"/>
                <w:szCs w:val="21"/>
              </w:rPr>
            </w:pPr>
            <w:r w:rsidRPr="00442F18">
              <w:rPr>
                <w:sz w:val="21"/>
                <w:szCs w:val="21"/>
              </w:rPr>
              <w:t>157.4</w:t>
            </w:r>
          </w:p>
        </w:tc>
      </w:tr>
      <w:tr w:rsidR="00B92FB5" w:rsidRPr="00442F18" w14:paraId="05299B6A"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3BC780A1" w14:textId="77777777" w:rsidR="00B92FB5" w:rsidRPr="00442F18" w:rsidRDefault="00B92FB5" w:rsidP="003018EC">
            <w:pPr>
              <w:pStyle w:val="BodyTextSI"/>
              <w:rPr>
                <w:sz w:val="21"/>
                <w:szCs w:val="21"/>
              </w:rPr>
            </w:pPr>
            <w:r w:rsidRPr="00442F18">
              <w:rPr>
                <w:sz w:val="21"/>
                <w:szCs w:val="21"/>
              </w:rPr>
              <w:t>Poultry Meat Farming</w:t>
            </w:r>
          </w:p>
        </w:tc>
        <w:tc>
          <w:tcPr>
            <w:tcW w:w="1560" w:type="dxa"/>
            <w:tcBorders>
              <w:top w:val="single" w:sz="4" w:space="0" w:color="538135"/>
              <w:bottom w:val="single" w:sz="4" w:space="0" w:color="538135"/>
            </w:tcBorders>
            <w:shd w:val="clear" w:color="auto" w:fill="auto"/>
            <w:noWrap/>
            <w:vAlign w:val="bottom"/>
            <w:hideMark/>
          </w:tcPr>
          <w:p w14:paraId="6F9E6B1D" w14:textId="77777777" w:rsidR="00B92FB5" w:rsidRPr="00442F18" w:rsidRDefault="00B92FB5" w:rsidP="003018EC">
            <w:pPr>
              <w:pStyle w:val="BodyTextSI"/>
              <w:rPr>
                <w:sz w:val="21"/>
                <w:szCs w:val="21"/>
              </w:rPr>
            </w:pPr>
            <w:r w:rsidRPr="00442F18">
              <w:rPr>
                <w:sz w:val="21"/>
                <w:szCs w:val="21"/>
              </w:rPr>
              <w:t>2,201</w:t>
            </w:r>
          </w:p>
        </w:tc>
        <w:tc>
          <w:tcPr>
            <w:tcW w:w="1559" w:type="dxa"/>
            <w:tcBorders>
              <w:top w:val="single" w:sz="4" w:space="0" w:color="538135"/>
              <w:bottom w:val="single" w:sz="4" w:space="0" w:color="538135"/>
            </w:tcBorders>
            <w:shd w:val="clear" w:color="auto" w:fill="auto"/>
            <w:noWrap/>
            <w:vAlign w:val="bottom"/>
            <w:hideMark/>
          </w:tcPr>
          <w:p w14:paraId="2B803471" w14:textId="77777777" w:rsidR="00B92FB5" w:rsidRPr="00442F18" w:rsidRDefault="00B92FB5" w:rsidP="003018EC">
            <w:pPr>
              <w:pStyle w:val="BodyTextSI"/>
              <w:rPr>
                <w:sz w:val="21"/>
                <w:szCs w:val="21"/>
              </w:rPr>
            </w:pPr>
            <w:r w:rsidRPr="00442F18">
              <w:rPr>
                <w:sz w:val="21"/>
                <w:szCs w:val="21"/>
              </w:rPr>
              <w:t>56.0</w:t>
            </w:r>
          </w:p>
        </w:tc>
        <w:tc>
          <w:tcPr>
            <w:tcW w:w="1134" w:type="dxa"/>
            <w:tcBorders>
              <w:top w:val="single" w:sz="4" w:space="0" w:color="538135"/>
              <w:bottom w:val="single" w:sz="4" w:space="0" w:color="538135"/>
            </w:tcBorders>
            <w:shd w:val="clear" w:color="auto" w:fill="auto"/>
            <w:noWrap/>
            <w:vAlign w:val="bottom"/>
            <w:hideMark/>
          </w:tcPr>
          <w:p w14:paraId="7068A518" w14:textId="77777777" w:rsidR="00B92FB5" w:rsidRPr="00442F18" w:rsidRDefault="00B92FB5" w:rsidP="003018EC">
            <w:pPr>
              <w:pStyle w:val="BodyTextSI"/>
              <w:rPr>
                <w:sz w:val="21"/>
                <w:szCs w:val="21"/>
              </w:rPr>
            </w:pPr>
            <w:r w:rsidRPr="00442F18">
              <w:rPr>
                <w:sz w:val="21"/>
                <w:szCs w:val="21"/>
              </w:rPr>
              <w:t>580.7</w:t>
            </w:r>
          </w:p>
        </w:tc>
        <w:tc>
          <w:tcPr>
            <w:tcW w:w="1622" w:type="dxa"/>
            <w:tcBorders>
              <w:top w:val="single" w:sz="4" w:space="0" w:color="538135"/>
              <w:bottom w:val="single" w:sz="4" w:space="0" w:color="538135"/>
            </w:tcBorders>
            <w:shd w:val="clear" w:color="auto" w:fill="auto"/>
            <w:noWrap/>
            <w:vAlign w:val="bottom"/>
            <w:hideMark/>
          </w:tcPr>
          <w:p w14:paraId="799285F2" w14:textId="77777777" w:rsidR="00B92FB5" w:rsidRPr="00442F18" w:rsidRDefault="00B92FB5" w:rsidP="003018EC">
            <w:pPr>
              <w:pStyle w:val="BodyTextSI"/>
              <w:rPr>
                <w:sz w:val="21"/>
                <w:szCs w:val="21"/>
              </w:rPr>
            </w:pPr>
            <w:r w:rsidRPr="00442F18">
              <w:rPr>
                <w:sz w:val="21"/>
                <w:szCs w:val="21"/>
              </w:rPr>
              <w:t>140.6</w:t>
            </w:r>
          </w:p>
        </w:tc>
      </w:tr>
      <w:tr w:rsidR="00B92FB5" w:rsidRPr="00442F18" w14:paraId="01D6480F"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83BE6C9" w14:textId="77777777" w:rsidR="00B92FB5" w:rsidRPr="00442F18" w:rsidRDefault="00B92FB5" w:rsidP="003018EC">
            <w:pPr>
              <w:pStyle w:val="BodyTextSI"/>
              <w:rPr>
                <w:sz w:val="21"/>
                <w:szCs w:val="21"/>
              </w:rPr>
            </w:pPr>
            <w:r w:rsidRPr="00442F18">
              <w:rPr>
                <w:sz w:val="21"/>
                <w:szCs w:val="21"/>
              </w:rPr>
              <w:t>Sheep Farming</w:t>
            </w:r>
          </w:p>
        </w:tc>
        <w:tc>
          <w:tcPr>
            <w:tcW w:w="1560" w:type="dxa"/>
            <w:tcBorders>
              <w:top w:val="single" w:sz="4" w:space="0" w:color="538135"/>
              <w:bottom w:val="single" w:sz="4" w:space="0" w:color="538135"/>
            </w:tcBorders>
            <w:shd w:val="clear" w:color="auto" w:fill="auto"/>
            <w:noWrap/>
            <w:vAlign w:val="bottom"/>
            <w:hideMark/>
          </w:tcPr>
          <w:p w14:paraId="1D11661E" w14:textId="77777777" w:rsidR="00B92FB5" w:rsidRPr="00442F18" w:rsidRDefault="00B92FB5" w:rsidP="003018EC">
            <w:pPr>
              <w:pStyle w:val="BodyTextSI"/>
              <w:rPr>
                <w:sz w:val="21"/>
                <w:szCs w:val="21"/>
              </w:rPr>
            </w:pPr>
            <w:r w:rsidRPr="00442F18">
              <w:rPr>
                <w:sz w:val="21"/>
                <w:szCs w:val="21"/>
              </w:rPr>
              <w:t>18,273</w:t>
            </w:r>
          </w:p>
        </w:tc>
        <w:tc>
          <w:tcPr>
            <w:tcW w:w="1559" w:type="dxa"/>
            <w:tcBorders>
              <w:top w:val="single" w:sz="4" w:space="0" w:color="538135"/>
              <w:bottom w:val="single" w:sz="4" w:space="0" w:color="538135"/>
            </w:tcBorders>
            <w:shd w:val="clear" w:color="auto" w:fill="auto"/>
            <w:noWrap/>
            <w:vAlign w:val="bottom"/>
            <w:hideMark/>
          </w:tcPr>
          <w:p w14:paraId="3F87501C" w14:textId="77777777" w:rsidR="00B92FB5" w:rsidRPr="00442F18" w:rsidRDefault="00B92FB5" w:rsidP="003018EC">
            <w:pPr>
              <w:pStyle w:val="BodyTextSI"/>
              <w:rPr>
                <w:sz w:val="21"/>
                <w:szCs w:val="21"/>
              </w:rPr>
            </w:pPr>
            <w:r w:rsidRPr="00442F18">
              <w:rPr>
                <w:sz w:val="21"/>
                <w:szCs w:val="21"/>
              </w:rPr>
              <w:t>213.0</w:t>
            </w:r>
          </w:p>
        </w:tc>
        <w:tc>
          <w:tcPr>
            <w:tcW w:w="1134" w:type="dxa"/>
            <w:tcBorders>
              <w:top w:val="single" w:sz="4" w:space="0" w:color="538135"/>
              <w:bottom w:val="single" w:sz="4" w:space="0" w:color="538135"/>
            </w:tcBorders>
            <w:shd w:val="clear" w:color="auto" w:fill="auto"/>
            <w:noWrap/>
            <w:vAlign w:val="bottom"/>
            <w:hideMark/>
          </w:tcPr>
          <w:p w14:paraId="45191963" w14:textId="77777777" w:rsidR="00B92FB5" w:rsidRPr="00442F18" w:rsidRDefault="00B92FB5" w:rsidP="003018EC">
            <w:pPr>
              <w:pStyle w:val="BodyTextSI"/>
              <w:rPr>
                <w:sz w:val="21"/>
                <w:szCs w:val="21"/>
              </w:rPr>
            </w:pPr>
            <w:r w:rsidRPr="00442F18">
              <w:rPr>
                <w:sz w:val="21"/>
                <w:szCs w:val="21"/>
              </w:rPr>
              <w:t>4,561.1</w:t>
            </w:r>
          </w:p>
        </w:tc>
        <w:tc>
          <w:tcPr>
            <w:tcW w:w="1622" w:type="dxa"/>
            <w:tcBorders>
              <w:top w:val="single" w:sz="4" w:space="0" w:color="538135"/>
              <w:bottom w:val="single" w:sz="4" w:space="0" w:color="538135"/>
            </w:tcBorders>
            <w:shd w:val="clear" w:color="auto" w:fill="auto"/>
            <w:noWrap/>
            <w:vAlign w:val="bottom"/>
            <w:hideMark/>
          </w:tcPr>
          <w:p w14:paraId="6EEFD549" w14:textId="77777777" w:rsidR="00B92FB5" w:rsidRPr="00442F18" w:rsidRDefault="00B92FB5" w:rsidP="003018EC">
            <w:pPr>
              <w:pStyle w:val="BodyTextSI"/>
              <w:rPr>
                <w:sz w:val="21"/>
                <w:szCs w:val="21"/>
              </w:rPr>
            </w:pPr>
            <w:r w:rsidRPr="00442F18">
              <w:rPr>
                <w:sz w:val="21"/>
                <w:szCs w:val="21"/>
              </w:rPr>
              <w:t>1,590.3</w:t>
            </w:r>
          </w:p>
        </w:tc>
      </w:tr>
      <w:tr w:rsidR="00B92FB5" w:rsidRPr="00442F18" w14:paraId="5D203399"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49728B7" w14:textId="77777777" w:rsidR="00B92FB5" w:rsidRPr="00442F18" w:rsidRDefault="00B92FB5" w:rsidP="003018EC">
            <w:pPr>
              <w:pStyle w:val="BodyTextSI"/>
              <w:rPr>
                <w:sz w:val="21"/>
                <w:szCs w:val="21"/>
              </w:rPr>
            </w:pPr>
            <w:r w:rsidRPr="00442F18">
              <w:rPr>
                <w:sz w:val="21"/>
                <w:szCs w:val="21"/>
              </w:rPr>
              <w:t>Beef Cattle Farming</w:t>
            </w:r>
          </w:p>
        </w:tc>
        <w:tc>
          <w:tcPr>
            <w:tcW w:w="1560" w:type="dxa"/>
            <w:tcBorders>
              <w:top w:val="single" w:sz="4" w:space="0" w:color="538135"/>
              <w:bottom w:val="single" w:sz="4" w:space="0" w:color="538135"/>
            </w:tcBorders>
            <w:shd w:val="clear" w:color="auto" w:fill="auto"/>
            <w:noWrap/>
            <w:vAlign w:val="bottom"/>
            <w:hideMark/>
          </w:tcPr>
          <w:p w14:paraId="0601AFFB" w14:textId="77777777" w:rsidR="00B92FB5" w:rsidRPr="00442F18" w:rsidRDefault="00B92FB5" w:rsidP="003018EC">
            <w:pPr>
              <w:pStyle w:val="BodyTextSI"/>
              <w:rPr>
                <w:sz w:val="21"/>
                <w:szCs w:val="21"/>
              </w:rPr>
            </w:pPr>
            <w:r w:rsidRPr="00442F18">
              <w:rPr>
                <w:sz w:val="21"/>
                <w:szCs w:val="21"/>
              </w:rPr>
              <w:t>76,902</w:t>
            </w:r>
          </w:p>
        </w:tc>
        <w:tc>
          <w:tcPr>
            <w:tcW w:w="1559" w:type="dxa"/>
            <w:tcBorders>
              <w:top w:val="single" w:sz="4" w:space="0" w:color="538135"/>
              <w:bottom w:val="single" w:sz="4" w:space="0" w:color="538135"/>
            </w:tcBorders>
            <w:shd w:val="clear" w:color="auto" w:fill="auto"/>
            <w:noWrap/>
            <w:vAlign w:val="bottom"/>
            <w:hideMark/>
          </w:tcPr>
          <w:p w14:paraId="09C8DCD8" w14:textId="77777777" w:rsidR="00B92FB5" w:rsidRPr="00442F18" w:rsidRDefault="00B92FB5" w:rsidP="003018EC">
            <w:pPr>
              <w:pStyle w:val="BodyTextSI"/>
              <w:rPr>
                <w:sz w:val="21"/>
                <w:szCs w:val="21"/>
              </w:rPr>
            </w:pPr>
            <w:r w:rsidRPr="00442F18">
              <w:rPr>
                <w:sz w:val="21"/>
                <w:szCs w:val="21"/>
              </w:rPr>
              <w:t>1,077.6</w:t>
            </w:r>
          </w:p>
        </w:tc>
        <w:tc>
          <w:tcPr>
            <w:tcW w:w="1134" w:type="dxa"/>
            <w:tcBorders>
              <w:top w:val="single" w:sz="4" w:space="0" w:color="538135"/>
              <w:bottom w:val="single" w:sz="4" w:space="0" w:color="538135"/>
            </w:tcBorders>
            <w:shd w:val="clear" w:color="auto" w:fill="auto"/>
            <w:noWrap/>
            <w:vAlign w:val="bottom"/>
            <w:hideMark/>
          </w:tcPr>
          <w:p w14:paraId="79CD07D5" w14:textId="77777777" w:rsidR="00B92FB5" w:rsidRPr="00442F18" w:rsidRDefault="00B92FB5" w:rsidP="003018EC">
            <w:pPr>
              <w:pStyle w:val="BodyTextSI"/>
              <w:rPr>
                <w:sz w:val="21"/>
                <w:szCs w:val="21"/>
              </w:rPr>
            </w:pPr>
            <w:r w:rsidRPr="00442F18">
              <w:rPr>
                <w:sz w:val="21"/>
                <w:szCs w:val="21"/>
              </w:rPr>
              <w:t>16,623.8</w:t>
            </w:r>
          </w:p>
        </w:tc>
        <w:tc>
          <w:tcPr>
            <w:tcW w:w="1622" w:type="dxa"/>
            <w:tcBorders>
              <w:top w:val="single" w:sz="4" w:space="0" w:color="538135"/>
              <w:bottom w:val="single" w:sz="4" w:space="0" w:color="538135"/>
            </w:tcBorders>
            <w:shd w:val="clear" w:color="auto" w:fill="auto"/>
            <w:noWrap/>
            <w:vAlign w:val="bottom"/>
            <w:hideMark/>
          </w:tcPr>
          <w:p w14:paraId="49B26D84" w14:textId="77777777" w:rsidR="00B92FB5" w:rsidRPr="00442F18" w:rsidRDefault="00B92FB5" w:rsidP="003018EC">
            <w:pPr>
              <w:pStyle w:val="BodyTextSI"/>
              <w:rPr>
                <w:sz w:val="21"/>
                <w:szCs w:val="21"/>
              </w:rPr>
            </w:pPr>
            <w:r w:rsidRPr="00442F18">
              <w:rPr>
                <w:sz w:val="21"/>
                <w:szCs w:val="21"/>
              </w:rPr>
              <w:t>6,932.1</w:t>
            </w:r>
          </w:p>
        </w:tc>
      </w:tr>
      <w:tr w:rsidR="00B92FB5" w:rsidRPr="00442F18" w14:paraId="1B6CA73F"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37685BD6" w14:textId="77777777" w:rsidR="00B92FB5" w:rsidRPr="00442F18" w:rsidRDefault="00B92FB5" w:rsidP="003018EC">
            <w:pPr>
              <w:pStyle w:val="BodyTextSI"/>
              <w:rPr>
                <w:sz w:val="21"/>
                <w:szCs w:val="21"/>
              </w:rPr>
            </w:pPr>
            <w:r w:rsidRPr="00442F18">
              <w:rPr>
                <w:sz w:val="21"/>
                <w:szCs w:val="21"/>
              </w:rPr>
              <w:t>Beef Cattle Feedlots</w:t>
            </w:r>
          </w:p>
        </w:tc>
        <w:tc>
          <w:tcPr>
            <w:tcW w:w="1560" w:type="dxa"/>
            <w:tcBorders>
              <w:top w:val="single" w:sz="4" w:space="0" w:color="538135"/>
              <w:bottom w:val="single" w:sz="4" w:space="0" w:color="538135"/>
            </w:tcBorders>
            <w:shd w:val="clear" w:color="auto" w:fill="auto"/>
            <w:noWrap/>
            <w:vAlign w:val="bottom"/>
            <w:hideMark/>
          </w:tcPr>
          <w:p w14:paraId="3997DFC2" w14:textId="77777777" w:rsidR="00B92FB5" w:rsidRPr="00442F18" w:rsidRDefault="00B92FB5" w:rsidP="003018EC">
            <w:pPr>
              <w:pStyle w:val="BodyTextSI"/>
              <w:rPr>
                <w:sz w:val="21"/>
                <w:szCs w:val="21"/>
              </w:rPr>
            </w:pPr>
            <w:r w:rsidRPr="00442F18">
              <w:rPr>
                <w:sz w:val="21"/>
                <w:szCs w:val="21"/>
              </w:rPr>
              <w:t>1,994</w:t>
            </w:r>
          </w:p>
        </w:tc>
        <w:tc>
          <w:tcPr>
            <w:tcW w:w="1559" w:type="dxa"/>
            <w:tcBorders>
              <w:top w:val="single" w:sz="4" w:space="0" w:color="538135"/>
              <w:bottom w:val="single" w:sz="4" w:space="0" w:color="538135"/>
            </w:tcBorders>
            <w:shd w:val="clear" w:color="auto" w:fill="auto"/>
            <w:noWrap/>
            <w:vAlign w:val="bottom"/>
            <w:hideMark/>
          </w:tcPr>
          <w:p w14:paraId="126FE61A" w14:textId="77777777" w:rsidR="00B92FB5" w:rsidRPr="00442F18" w:rsidRDefault="00B92FB5" w:rsidP="003018EC">
            <w:pPr>
              <w:pStyle w:val="BodyTextSI"/>
              <w:rPr>
                <w:sz w:val="21"/>
                <w:szCs w:val="21"/>
              </w:rPr>
            </w:pPr>
            <w:r w:rsidRPr="00442F18">
              <w:rPr>
                <w:sz w:val="21"/>
                <w:szCs w:val="21"/>
              </w:rPr>
              <w:t>66.4</w:t>
            </w:r>
          </w:p>
        </w:tc>
        <w:tc>
          <w:tcPr>
            <w:tcW w:w="1134" w:type="dxa"/>
            <w:tcBorders>
              <w:top w:val="single" w:sz="4" w:space="0" w:color="538135"/>
              <w:bottom w:val="single" w:sz="4" w:space="0" w:color="538135"/>
            </w:tcBorders>
            <w:shd w:val="clear" w:color="auto" w:fill="auto"/>
            <w:noWrap/>
            <w:vAlign w:val="bottom"/>
            <w:hideMark/>
          </w:tcPr>
          <w:p w14:paraId="69DB3801" w14:textId="77777777" w:rsidR="00B92FB5" w:rsidRPr="00442F18" w:rsidRDefault="00B92FB5" w:rsidP="003018EC">
            <w:pPr>
              <w:pStyle w:val="BodyTextSI"/>
              <w:rPr>
                <w:sz w:val="21"/>
                <w:szCs w:val="21"/>
              </w:rPr>
            </w:pPr>
            <w:r w:rsidRPr="00442F18">
              <w:rPr>
                <w:sz w:val="21"/>
                <w:szCs w:val="21"/>
              </w:rPr>
              <w:t>4,676.5</w:t>
            </w:r>
          </w:p>
        </w:tc>
        <w:tc>
          <w:tcPr>
            <w:tcW w:w="1622" w:type="dxa"/>
            <w:tcBorders>
              <w:top w:val="single" w:sz="4" w:space="0" w:color="538135"/>
              <w:bottom w:val="single" w:sz="4" w:space="0" w:color="538135"/>
            </w:tcBorders>
            <w:shd w:val="clear" w:color="auto" w:fill="auto"/>
            <w:noWrap/>
            <w:vAlign w:val="bottom"/>
            <w:hideMark/>
          </w:tcPr>
          <w:p w14:paraId="1A005FEC" w14:textId="77777777" w:rsidR="00B92FB5" w:rsidRPr="00442F18" w:rsidRDefault="00B92FB5" w:rsidP="003018EC">
            <w:pPr>
              <w:pStyle w:val="BodyTextSI"/>
              <w:rPr>
                <w:sz w:val="21"/>
                <w:szCs w:val="21"/>
              </w:rPr>
            </w:pPr>
            <w:r w:rsidRPr="00442F18">
              <w:rPr>
                <w:sz w:val="21"/>
                <w:szCs w:val="21"/>
              </w:rPr>
              <w:t>651.6</w:t>
            </w:r>
          </w:p>
        </w:tc>
      </w:tr>
      <w:tr w:rsidR="00B92FB5" w:rsidRPr="00442F18" w14:paraId="387E08C0"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3258CC71" w14:textId="77777777" w:rsidR="00B92FB5" w:rsidRPr="00442F18" w:rsidRDefault="00B92FB5" w:rsidP="003018EC">
            <w:pPr>
              <w:pStyle w:val="BodyTextSI"/>
              <w:rPr>
                <w:sz w:val="21"/>
                <w:szCs w:val="21"/>
              </w:rPr>
            </w:pPr>
            <w:r w:rsidRPr="00442F18">
              <w:rPr>
                <w:sz w:val="21"/>
                <w:szCs w:val="21"/>
              </w:rPr>
              <w:t>Sheep-Beef Cattle Farming</w:t>
            </w:r>
          </w:p>
        </w:tc>
        <w:tc>
          <w:tcPr>
            <w:tcW w:w="1560" w:type="dxa"/>
            <w:tcBorders>
              <w:top w:val="single" w:sz="4" w:space="0" w:color="538135"/>
              <w:bottom w:val="single" w:sz="4" w:space="0" w:color="538135"/>
            </w:tcBorders>
            <w:shd w:val="clear" w:color="auto" w:fill="auto"/>
            <w:noWrap/>
            <w:vAlign w:val="bottom"/>
            <w:hideMark/>
          </w:tcPr>
          <w:p w14:paraId="13A7D981" w14:textId="77777777" w:rsidR="00B92FB5" w:rsidRPr="00442F18" w:rsidRDefault="00B92FB5" w:rsidP="003018EC">
            <w:pPr>
              <w:pStyle w:val="BodyTextSI"/>
              <w:rPr>
                <w:sz w:val="21"/>
                <w:szCs w:val="21"/>
              </w:rPr>
            </w:pPr>
            <w:r w:rsidRPr="00442F18">
              <w:rPr>
                <w:sz w:val="21"/>
                <w:szCs w:val="21"/>
              </w:rPr>
              <w:t>22,949</w:t>
            </w:r>
          </w:p>
        </w:tc>
        <w:tc>
          <w:tcPr>
            <w:tcW w:w="1559" w:type="dxa"/>
            <w:tcBorders>
              <w:top w:val="single" w:sz="4" w:space="0" w:color="538135"/>
              <w:bottom w:val="single" w:sz="4" w:space="0" w:color="538135"/>
            </w:tcBorders>
            <w:shd w:val="clear" w:color="auto" w:fill="auto"/>
            <w:noWrap/>
            <w:vAlign w:val="bottom"/>
            <w:hideMark/>
          </w:tcPr>
          <w:p w14:paraId="294FE429" w14:textId="77777777" w:rsidR="00B92FB5" w:rsidRPr="00442F18" w:rsidRDefault="00B92FB5" w:rsidP="003018EC">
            <w:pPr>
              <w:pStyle w:val="BodyTextSI"/>
              <w:rPr>
                <w:sz w:val="21"/>
                <w:szCs w:val="21"/>
              </w:rPr>
            </w:pPr>
            <w:r w:rsidRPr="00442F18">
              <w:rPr>
                <w:sz w:val="21"/>
                <w:szCs w:val="21"/>
              </w:rPr>
              <w:t>194.4</w:t>
            </w:r>
          </w:p>
        </w:tc>
        <w:tc>
          <w:tcPr>
            <w:tcW w:w="1134" w:type="dxa"/>
            <w:tcBorders>
              <w:top w:val="single" w:sz="4" w:space="0" w:color="538135"/>
              <w:bottom w:val="single" w:sz="4" w:space="0" w:color="538135"/>
            </w:tcBorders>
            <w:shd w:val="clear" w:color="auto" w:fill="auto"/>
            <w:noWrap/>
            <w:vAlign w:val="bottom"/>
            <w:hideMark/>
          </w:tcPr>
          <w:p w14:paraId="78F0B881" w14:textId="77777777" w:rsidR="00B92FB5" w:rsidRPr="00442F18" w:rsidRDefault="00B92FB5" w:rsidP="003018EC">
            <w:pPr>
              <w:pStyle w:val="BodyTextSI"/>
              <w:rPr>
                <w:sz w:val="21"/>
                <w:szCs w:val="21"/>
              </w:rPr>
            </w:pPr>
            <w:r w:rsidRPr="00442F18">
              <w:rPr>
                <w:sz w:val="21"/>
                <w:szCs w:val="21"/>
              </w:rPr>
              <w:t>6,184.2</w:t>
            </w:r>
          </w:p>
        </w:tc>
        <w:tc>
          <w:tcPr>
            <w:tcW w:w="1622" w:type="dxa"/>
            <w:tcBorders>
              <w:top w:val="single" w:sz="4" w:space="0" w:color="538135"/>
              <w:bottom w:val="single" w:sz="4" w:space="0" w:color="538135"/>
            </w:tcBorders>
            <w:shd w:val="clear" w:color="auto" w:fill="auto"/>
            <w:noWrap/>
            <w:vAlign w:val="bottom"/>
            <w:hideMark/>
          </w:tcPr>
          <w:p w14:paraId="45E3353C" w14:textId="77777777" w:rsidR="00B92FB5" w:rsidRPr="00442F18" w:rsidRDefault="00B92FB5" w:rsidP="003018EC">
            <w:pPr>
              <w:pStyle w:val="BodyTextSI"/>
              <w:rPr>
                <w:sz w:val="21"/>
                <w:szCs w:val="21"/>
              </w:rPr>
            </w:pPr>
            <w:r w:rsidRPr="00442F18">
              <w:rPr>
                <w:sz w:val="21"/>
                <w:szCs w:val="21"/>
              </w:rPr>
              <w:t>2,554.1</w:t>
            </w:r>
          </w:p>
        </w:tc>
      </w:tr>
      <w:tr w:rsidR="00B92FB5" w:rsidRPr="00442F18" w14:paraId="67A7BF6B"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5622924E" w14:textId="77777777" w:rsidR="00B92FB5" w:rsidRPr="00442F18" w:rsidRDefault="00B92FB5" w:rsidP="003018EC">
            <w:pPr>
              <w:pStyle w:val="BodyTextSI"/>
              <w:rPr>
                <w:sz w:val="21"/>
                <w:szCs w:val="21"/>
              </w:rPr>
            </w:pPr>
            <w:r w:rsidRPr="00442F18">
              <w:rPr>
                <w:sz w:val="21"/>
                <w:szCs w:val="21"/>
              </w:rPr>
              <w:t>Grain-Sheep or Grain-Beef Cattle Farming</w:t>
            </w:r>
          </w:p>
        </w:tc>
        <w:tc>
          <w:tcPr>
            <w:tcW w:w="1560" w:type="dxa"/>
            <w:tcBorders>
              <w:top w:val="single" w:sz="4" w:space="0" w:color="538135"/>
              <w:bottom w:val="single" w:sz="4" w:space="0" w:color="538135"/>
            </w:tcBorders>
            <w:shd w:val="clear" w:color="auto" w:fill="auto"/>
            <w:noWrap/>
            <w:vAlign w:val="bottom"/>
            <w:hideMark/>
          </w:tcPr>
          <w:p w14:paraId="07538B0A" w14:textId="77777777" w:rsidR="00B92FB5" w:rsidRPr="00442F18" w:rsidRDefault="00B92FB5" w:rsidP="003018EC">
            <w:pPr>
              <w:pStyle w:val="BodyTextSI"/>
              <w:rPr>
                <w:sz w:val="21"/>
                <w:szCs w:val="21"/>
              </w:rPr>
            </w:pPr>
            <w:r w:rsidRPr="00442F18">
              <w:rPr>
                <w:sz w:val="21"/>
                <w:szCs w:val="21"/>
              </w:rPr>
              <w:t>37,209</w:t>
            </w:r>
          </w:p>
        </w:tc>
        <w:tc>
          <w:tcPr>
            <w:tcW w:w="1559" w:type="dxa"/>
            <w:tcBorders>
              <w:top w:val="single" w:sz="4" w:space="0" w:color="538135"/>
              <w:bottom w:val="single" w:sz="4" w:space="0" w:color="538135"/>
            </w:tcBorders>
            <w:shd w:val="clear" w:color="auto" w:fill="auto"/>
            <w:noWrap/>
            <w:vAlign w:val="bottom"/>
            <w:hideMark/>
          </w:tcPr>
          <w:p w14:paraId="2B09A3CD" w14:textId="77777777" w:rsidR="00B92FB5" w:rsidRPr="00442F18" w:rsidRDefault="00B92FB5" w:rsidP="003018EC">
            <w:pPr>
              <w:pStyle w:val="BodyTextSI"/>
              <w:rPr>
                <w:sz w:val="21"/>
                <w:szCs w:val="21"/>
              </w:rPr>
            </w:pPr>
            <w:r w:rsidRPr="00442F18">
              <w:rPr>
                <w:sz w:val="21"/>
                <w:szCs w:val="21"/>
              </w:rPr>
              <w:t>301.3</w:t>
            </w:r>
          </w:p>
        </w:tc>
        <w:tc>
          <w:tcPr>
            <w:tcW w:w="1134" w:type="dxa"/>
            <w:tcBorders>
              <w:top w:val="single" w:sz="4" w:space="0" w:color="538135"/>
              <w:bottom w:val="single" w:sz="4" w:space="0" w:color="538135"/>
            </w:tcBorders>
            <w:shd w:val="clear" w:color="auto" w:fill="auto"/>
            <w:noWrap/>
            <w:vAlign w:val="bottom"/>
            <w:hideMark/>
          </w:tcPr>
          <w:p w14:paraId="2BDDA68C" w14:textId="77777777" w:rsidR="00B92FB5" w:rsidRPr="00442F18" w:rsidRDefault="00B92FB5" w:rsidP="003018EC">
            <w:pPr>
              <w:pStyle w:val="BodyTextSI"/>
              <w:rPr>
                <w:sz w:val="21"/>
                <w:szCs w:val="21"/>
              </w:rPr>
            </w:pPr>
            <w:r w:rsidRPr="00442F18">
              <w:rPr>
                <w:sz w:val="21"/>
                <w:szCs w:val="21"/>
              </w:rPr>
              <w:t>11,595.3</w:t>
            </w:r>
          </w:p>
        </w:tc>
        <w:tc>
          <w:tcPr>
            <w:tcW w:w="1622" w:type="dxa"/>
            <w:tcBorders>
              <w:top w:val="single" w:sz="4" w:space="0" w:color="538135"/>
              <w:bottom w:val="single" w:sz="4" w:space="0" w:color="538135"/>
            </w:tcBorders>
            <w:shd w:val="clear" w:color="auto" w:fill="auto"/>
            <w:noWrap/>
            <w:vAlign w:val="bottom"/>
            <w:hideMark/>
          </w:tcPr>
          <w:p w14:paraId="714B0FBD" w14:textId="77777777" w:rsidR="00B92FB5" w:rsidRPr="00442F18" w:rsidRDefault="00B92FB5" w:rsidP="003018EC">
            <w:pPr>
              <w:pStyle w:val="BodyTextSI"/>
              <w:rPr>
                <w:sz w:val="21"/>
                <w:szCs w:val="21"/>
              </w:rPr>
            </w:pPr>
            <w:r w:rsidRPr="00442F18">
              <w:rPr>
                <w:sz w:val="21"/>
                <w:szCs w:val="21"/>
              </w:rPr>
              <w:t>4,297.5</w:t>
            </w:r>
          </w:p>
        </w:tc>
      </w:tr>
      <w:tr w:rsidR="00B92FB5" w:rsidRPr="00442F18" w14:paraId="617E0A7D"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9674C28" w14:textId="77777777" w:rsidR="00B92FB5" w:rsidRPr="00442F18" w:rsidRDefault="00B92FB5" w:rsidP="003018EC">
            <w:pPr>
              <w:pStyle w:val="BodyTextSI"/>
              <w:rPr>
                <w:sz w:val="21"/>
                <w:szCs w:val="21"/>
              </w:rPr>
            </w:pPr>
            <w:r w:rsidRPr="00442F18">
              <w:rPr>
                <w:sz w:val="21"/>
                <w:szCs w:val="21"/>
              </w:rPr>
              <w:t>Dairy Cattle Farming</w:t>
            </w:r>
          </w:p>
        </w:tc>
        <w:tc>
          <w:tcPr>
            <w:tcW w:w="1560" w:type="dxa"/>
            <w:tcBorders>
              <w:top w:val="single" w:sz="4" w:space="0" w:color="538135"/>
              <w:bottom w:val="single" w:sz="4" w:space="0" w:color="538135"/>
            </w:tcBorders>
            <w:shd w:val="clear" w:color="auto" w:fill="auto"/>
            <w:noWrap/>
            <w:vAlign w:val="bottom"/>
            <w:hideMark/>
          </w:tcPr>
          <w:p w14:paraId="7AE15DAA" w14:textId="77777777" w:rsidR="00B92FB5" w:rsidRPr="00442F18" w:rsidRDefault="00B92FB5" w:rsidP="003018EC">
            <w:pPr>
              <w:pStyle w:val="BodyTextSI"/>
              <w:rPr>
                <w:sz w:val="21"/>
                <w:szCs w:val="21"/>
              </w:rPr>
            </w:pPr>
            <w:r w:rsidRPr="00442F18">
              <w:rPr>
                <w:sz w:val="21"/>
                <w:szCs w:val="21"/>
              </w:rPr>
              <w:t>17,237</w:t>
            </w:r>
          </w:p>
        </w:tc>
        <w:tc>
          <w:tcPr>
            <w:tcW w:w="1559" w:type="dxa"/>
            <w:tcBorders>
              <w:top w:val="single" w:sz="4" w:space="0" w:color="538135"/>
              <w:bottom w:val="single" w:sz="4" w:space="0" w:color="538135"/>
            </w:tcBorders>
            <w:shd w:val="clear" w:color="auto" w:fill="auto"/>
            <w:noWrap/>
            <w:vAlign w:val="bottom"/>
            <w:hideMark/>
          </w:tcPr>
          <w:p w14:paraId="32D3395F" w14:textId="77777777" w:rsidR="00B92FB5" w:rsidRPr="00442F18" w:rsidRDefault="00B92FB5" w:rsidP="003018EC">
            <w:pPr>
              <w:pStyle w:val="BodyTextSI"/>
              <w:rPr>
                <w:sz w:val="21"/>
                <w:szCs w:val="21"/>
              </w:rPr>
            </w:pPr>
            <w:r w:rsidRPr="00442F18">
              <w:rPr>
                <w:sz w:val="21"/>
                <w:szCs w:val="21"/>
              </w:rPr>
              <w:t>253.1</w:t>
            </w:r>
          </w:p>
        </w:tc>
        <w:tc>
          <w:tcPr>
            <w:tcW w:w="1134" w:type="dxa"/>
            <w:tcBorders>
              <w:top w:val="single" w:sz="4" w:space="0" w:color="538135"/>
              <w:bottom w:val="single" w:sz="4" w:space="0" w:color="538135"/>
            </w:tcBorders>
            <w:shd w:val="clear" w:color="auto" w:fill="auto"/>
            <w:noWrap/>
            <w:vAlign w:val="bottom"/>
            <w:hideMark/>
          </w:tcPr>
          <w:p w14:paraId="6C4CB9AA" w14:textId="77777777" w:rsidR="00B92FB5" w:rsidRPr="00442F18" w:rsidRDefault="00B92FB5" w:rsidP="003018EC">
            <w:pPr>
              <w:pStyle w:val="BodyTextSI"/>
              <w:rPr>
                <w:sz w:val="21"/>
                <w:szCs w:val="21"/>
              </w:rPr>
            </w:pPr>
            <w:r w:rsidRPr="00442F18">
              <w:rPr>
                <w:sz w:val="21"/>
                <w:szCs w:val="21"/>
              </w:rPr>
              <w:t>4,573.9</w:t>
            </w:r>
          </w:p>
        </w:tc>
        <w:tc>
          <w:tcPr>
            <w:tcW w:w="1622" w:type="dxa"/>
            <w:tcBorders>
              <w:top w:val="single" w:sz="4" w:space="0" w:color="538135"/>
              <w:bottom w:val="single" w:sz="4" w:space="0" w:color="538135"/>
            </w:tcBorders>
            <w:shd w:val="clear" w:color="auto" w:fill="auto"/>
            <w:noWrap/>
            <w:vAlign w:val="bottom"/>
            <w:hideMark/>
          </w:tcPr>
          <w:p w14:paraId="567BABE3" w14:textId="77777777" w:rsidR="00B92FB5" w:rsidRPr="00442F18" w:rsidRDefault="00B92FB5" w:rsidP="003018EC">
            <w:pPr>
              <w:pStyle w:val="BodyTextSI"/>
              <w:rPr>
                <w:sz w:val="21"/>
                <w:szCs w:val="21"/>
              </w:rPr>
            </w:pPr>
            <w:r w:rsidRPr="00442F18">
              <w:rPr>
                <w:sz w:val="21"/>
                <w:szCs w:val="21"/>
              </w:rPr>
              <w:t>1,138.6</w:t>
            </w:r>
          </w:p>
        </w:tc>
      </w:tr>
      <w:tr w:rsidR="00B92FB5" w:rsidRPr="00442F18" w14:paraId="6EBA400B"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3B65543F" w14:textId="77777777" w:rsidR="00B92FB5" w:rsidRPr="00442F18" w:rsidRDefault="00B92FB5" w:rsidP="003018EC">
            <w:pPr>
              <w:pStyle w:val="BodyTextSI"/>
              <w:rPr>
                <w:sz w:val="21"/>
                <w:szCs w:val="21"/>
              </w:rPr>
            </w:pPr>
            <w:r w:rsidRPr="00442F18">
              <w:rPr>
                <w:sz w:val="21"/>
                <w:szCs w:val="21"/>
              </w:rPr>
              <w:t>Pig Farming</w:t>
            </w:r>
          </w:p>
        </w:tc>
        <w:tc>
          <w:tcPr>
            <w:tcW w:w="1560" w:type="dxa"/>
            <w:tcBorders>
              <w:top w:val="single" w:sz="4" w:space="0" w:color="538135"/>
              <w:bottom w:val="single" w:sz="4" w:space="0" w:color="538135"/>
            </w:tcBorders>
            <w:shd w:val="clear" w:color="auto" w:fill="auto"/>
            <w:noWrap/>
            <w:vAlign w:val="bottom"/>
            <w:hideMark/>
          </w:tcPr>
          <w:p w14:paraId="395DD1E0" w14:textId="77777777" w:rsidR="00B92FB5" w:rsidRPr="00442F18" w:rsidRDefault="00B92FB5" w:rsidP="003018EC">
            <w:pPr>
              <w:pStyle w:val="BodyTextSI"/>
              <w:rPr>
                <w:sz w:val="21"/>
                <w:szCs w:val="21"/>
              </w:rPr>
            </w:pPr>
            <w:r w:rsidRPr="00442F18">
              <w:rPr>
                <w:sz w:val="21"/>
                <w:szCs w:val="21"/>
              </w:rPr>
              <w:t>2,253</w:t>
            </w:r>
          </w:p>
        </w:tc>
        <w:tc>
          <w:tcPr>
            <w:tcW w:w="1559" w:type="dxa"/>
            <w:tcBorders>
              <w:top w:val="single" w:sz="4" w:space="0" w:color="538135"/>
              <w:bottom w:val="single" w:sz="4" w:space="0" w:color="538135"/>
            </w:tcBorders>
            <w:shd w:val="clear" w:color="auto" w:fill="auto"/>
            <w:noWrap/>
            <w:vAlign w:val="bottom"/>
            <w:hideMark/>
          </w:tcPr>
          <w:p w14:paraId="5F4941CF" w14:textId="77777777" w:rsidR="00B92FB5" w:rsidRPr="00442F18" w:rsidRDefault="00B92FB5" w:rsidP="003018EC">
            <w:pPr>
              <w:pStyle w:val="BodyTextSI"/>
              <w:rPr>
                <w:sz w:val="21"/>
                <w:szCs w:val="21"/>
              </w:rPr>
            </w:pPr>
            <w:r w:rsidRPr="00442F18">
              <w:rPr>
                <w:sz w:val="21"/>
                <w:szCs w:val="21"/>
              </w:rPr>
              <w:t>126.8</w:t>
            </w:r>
          </w:p>
        </w:tc>
        <w:tc>
          <w:tcPr>
            <w:tcW w:w="1134" w:type="dxa"/>
            <w:tcBorders>
              <w:top w:val="single" w:sz="4" w:space="0" w:color="538135"/>
              <w:bottom w:val="single" w:sz="4" w:space="0" w:color="538135"/>
            </w:tcBorders>
            <w:shd w:val="clear" w:color="auto" w:fill="auto"/>
            <w:noWrap/>
            <w:vAlign w:val="bottom"/>
            <w:hideMark/>
          </w:tcPr>
          <w:p w14:paraId="186E8E53" w14:textId="77777777" w:rsidR="00B92FB5" w:rsidRPr="00442F18" w:rsidRDefault="00B92FB5" w:rsidP="003018EC">
            <w:pPr>
              <w:pStyle w:val="BodyTextSI"/>
              <w:rPr>
                <w:sz w:val="21"/>
                <w:szCs w:val="21"/>
              </w:rPr>
            </w:pPr>
            <w:r w:rsidRPr="00442F18">
              <w:rPr>
                <w:sz w:val="21"/>
                <w:szCs w:val="21"/>
              </w:rPr>
              <w:t>1,138.3</w:t>
            </w:r>
          </w:p>
        </w:tc>
        <w:tc>
          <w:tcPr>
            <w:tcW w:w="1622" w:type="dxa"/>
            <w:tcBorders>
              <w:top w:val="single" w:sz="4" w:space="0" w:color="538135"/>
              <w:bottom w:val="single" w:sz="4" w:space="0" w:color="538135"/>
            </w:tcBorders>
            <w:shd w:val="clear" w:color="auto" w:fill="auto"/>
            <w:noWrap/>
            <w:vAlign w:val="bottom"/>
            <w:hideMark/>
          </w:tcPr>
          <w:p w14:paraId="6456BDBF" w14:textId="77777777" w:rsidR="00B92FB5" w:rsidRPr="00442F18" w:rsidRDefault="00B92FB5" w:rsidP="003018EC">
            <w:pPr>
              <w:pStyle w:val="BodyTextSI"/>
              <w:rPr>
                <w:sz w:val="21"/>
                <w:szCs w:val="21"/>
              </w:rPr>
            </w:pPr>
            <w:r w:rsidRPr="00442F18">
              <w:rPr>
                <w:sz w:val="21"/>
                <w:szCs w:val="21"/>
              </w:rPr>
              <w:t>253.2</w:t>
            </w:r>
          </w:p>
        </w:tc>
      </w:tr>
      <w:tr w:rsidR="00B92FB5" w:rsidRPr="00442F18" w14:paraId="15864D55"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A37E944" w14:textId="77777777" w:rsidR="00B92FB5" w:rsidRPr="00442F18" w:rsidRDefault="00B92FB5" w:rsidP="003018EC">
            <w:pPr>
              <w:pStyle w:val="BodyTextSI"/>
              <w:rPr>
                <w:sz w:val="21"/>
                <w:szCs w:val="21"/>
              </w:rPr>
            </w:pPr>
            <w:r w:rsidRPr="00442F18">
              <w:rPr>
                <w:sz w:val="21"/>
                <w:szCs w:val="21"/>
              </w:rPr>
              <w:t>Grain Storage</w:t>
            </w:r>
          </w:p>
        </w:tc>
        <w:tc>
          <w:tcPr>
            <w:tcW w:w="1560" w:type="dxa"/>
            <w:tcBorders>
              <w:top w:val="single" w:sz="4" w:space="0" w:color="538135"/>
              <w:bottom w:val="single" w:sz="4" w:space="0" w:color="538135"/>
            </w:tcBorders>
            <w:shd w:val="clear" w:color="auto" w:fill="auto"/>
            <w:noWrap/>
            <w:vAlign w:val="bottom"/>
            <w:hideMark/>
          </w:tcPr>
          <w:p w14:paraId="4DFCDEE5" w14:textId="77777777" w:rsidR="00B92FB5" w:rsidRPr="00442F18" w:rsidRDefault="00B92FB5" w:rsidP="003018EC">
            <w:pPr>
              <w:pStyle w:val="BodyTextSI"/>
              <w:rPr>
                <w:sz w:val="21"/>
                <w:szCs w:val="21"/>
              </w:rPr>
            </w:pPr>
            <w:r w:rsidRPr="00442F18">
              <w:rPr>
                <w:sz w:val="21"/>
                <w:szCs w:val="21"/>
              </w:rPr>
              <w:t>7,051</w:t>
            </w:r>
          </w:p>
        </w:tc>
        <w:tc>
          <w:tcPr>
            <w:tcW w:w="1559" w:type="dxa"/>
            <w:tcBorders>
              <w:top w:val="single" w:sz="4" w:space="0" w:color="538135"/>
              <w:bottom w:val="single" w:sz="4" w:space="0" w:color="538135"/>
            </w:tcBorders>
            <w:shd w:val="clear" w:color="auto" w:fill="auto"/>
            <w:noWrap/>
            <w:vAlign w:val="bottom"/>
            <w:hideMark/>
          </w:tcPr>
          <w:p w14:paraId="78FFE781" w14:textId="77777777" w:rsidR="00B92FB5" w:rsidRPr="00442F18" w:rsidRDefault="00B92FB5" w:rsidP="003018EC">
            <w:pPr>
              <w:pStyle w:val="BodyTextSI"/>
              <w:rPr>
                <w:sz w:val="21"/>
                <w:szCs w:val="21"/>
              </w:rPr>
            </w:pPr>
            <w:r w:rsidRPr="00442F18">
              <w:rPr>
                <w:sz w:val="21"/>
                <w:szCs w:val="21"/>
              </w:rPr>
              <w:t>411.2</w:t>
            </w:r>
          </w:p>
        </w:tc>
        <w:tc>
          <w:tcPr>
            <w:tcW w:w="1134" w:type="dxa"/>
            <w:tcBorders>
              <w:top w:val="single" w:sz="4" w:space="0" w:color="538135"/>
              <w:bottom w:val="single" w:sz="4" w:space="0" w:color="538135"/>
            </w:tcBorders>
            <w:shd w:val="clear" w:color="auto" w:fill="auto"/>
            <w:noWrap/>
            <w:vAlign w:val="bottom"/>
            <w:hideMark/>
          </w:tcPr>
          <w:p w14:paraId="0C614AC9" w14:textId="77777777" w:rsidR="00B92FB5" w:rsidRPr="00442F18" w:rsidRDefault="00B92FB5" w:rsidP="003018EC">
            <w:pPr>
              <w:pStyle w:val="BodyTextSI"/>
              <w:rPr>
                <w:sz w:val="21"/>
                <w:szCs w:val="21"/>
              </w:rPr>
            </w:pPr>
            <w:r w:rsidRPr="00442F18">
              <w:rPr>
                <w:sz w:val="21"/>
                <w:szCs w:val="21"/>
              </w:rPr>
              <w:t>2,717.4</w:t>
            </w:r>
          </w:p>
        </w:tc>
        <w:tc>
          <w:tcPr>
            <w:tcW w:w="1622" w:type="dxa"/>
            <w:tcBorders>
              <w:top w:val="single" w:sz="4" w:space="0" w:color="538135"/>
              <w:bottom w:val="single" w:sz="4" w:space="0" w:color="538135"/>
            </w:tcBorders>
            <w:shd w:val="clear" w:color="auto" w:fill="auto"/>
            <w:noWrap/>
            <w:vAlign w:val="bottom"/>
            <w:hideMark/>
          </w:tcPr>
          <w:p w14:paraId="0B7EAB82" w14:textId="77777777" w:rsidR="00B92FB5" w:rsidRPr="00442F18" w:rsidRDefault="00B92FB5" w:rsidP="003018EC">
            <w:pPr>
              <w:pStyle w:val="BodyTextSI"/>
              <w:rPr>
                <w:sz w:val="21"/>
                <w:szCs w:val="21"/>
              </w:rPr>
            </w:pPr>
            <w:r w:rsidRPr="00442F18">
              <w:rPr>
                <w:sz w:val="21"/>
                <w:szCs w:val="21"/>
              </w:rPr>
              <w:t>747.7</w:t>
            </w:r>
          </w:p>
        </w:tc>
      </w:tr>
      <w:tr w:rsidR="00B92FB5" w:rsidRPr="00442F18" w14:paraId="4C2F1E0D"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5C5164B5" w14:textId="77777777" w:rsidR="00B92FB5" w:rsidRPr="00442F18" w:rsidRDefault="00B92FB5" w:rsidP="003018EC">
            <w:pPr>
              <w:pStyle w:val="BodyTextSI"/>
              <w:rPr>
                <w:sz w:val="21"/>
                <w:szCs w:val="21"/>
              </w:rPr>
            </w:pPr>
            <w:r w:rsidRPr="00442F18">
              <w:rPr>
                <w:sz w:val="21"/>
                <w:szCs w:val="21"/>
              </w:rPr>
              <w:t>Hydroponic Crop Farming</w:t>
            </w:r>
          </w:p>
        </w:tc>
        <w:tc>
          <w:tcPr>
            <w:tcW w:w="1560" w:type="dxa"/>
            <w:tcBorders>
              <w:top w:val="single" w:sz="4" w:space="0" w:color="538135"/>
              <w:bottom w:val="single" w:sz="4" w:space="0" w:color="538135"/>
            </w:tcBorders>
            <w:shd w:val="clear" w:color="auto" w:fill="auto"/>
            <w:noWrap/>
            <w:vAlign w:val="bottom"/>
            <w:hideMark/>
          </w:tcPr>
          <w:p w14:paraId="399161C0" w14:textId="77777777" w:rsidR="00B92FB5" w:rsidRPr="00442F18" w:rsidRDefault="00B92FB5" w:rsidP="003018EC">
            <w:pPr>
              <w:pStyle w:val="BodyTextSI"/>
              <w:rPr>
                <w:sz w:val="21"/>
                <w:szCs w:val="21"/>
              </w:rPr>
            </w:pPr>
            <w:r w:rsidRPr="00442F18">
              <w:rPr>
                <w:sz w:val="21"/>
                <w:szCs w:val="21"/>
              </w:rPr>
              <w:t>2,789</w:t>
            </w:r>
          </w:p>
        </w:tc>
        <w:tc>
          <w:tcPr>
            <w:tcW w:w="1559" w:type="dxa"/>
            <w:tcBorders>
              <w:top w:val="single" w:sz="4" w:space="0" w:color="538135"/>
              <w:bottom w:val="single" w:sz="4" w:space="0" w:color="538135"/>
            </w:tcBorders>
            <w:shd w:val="clear" w:color="auto" w:fill="auto"/>
            <w:noWrap/>
            <w:vAlign w:val="bottom"/>
            <w:hideMark/>
          </w:tcPr>
          <w:p w14:paraId="195FCF1B" w14:textId="77777777" w:rsidR="00B92FB5" w:rsidRPr="00442F18" w:rsidRDefault="00B92FB5" w:rsidP="003018EC">
            <w:pPr>
              <w:pStyle w:val="BodyTextSI"/>
              <w:rPr>
                <w:sz w:val="21"/>
                <w:szCs w:val="21"/>
              </w:rPr>
            </w:pPr>
            <w:r w:rsidRPr="00442F18">
              <w:rPr>
                <w:sz w:val="21"/>
                <w:szCs w:val="21"/>
              </w:rPr>
              <w:t>170.7</w:t>
            </w:r>
          </w:p>
        </w:tc>
        <w:tc>
          <w:tcPr>
            <w:tcW w:w="1134" w:type="dxa"/>
            <w:tcBorders>
              <w:top w:val="single" w:sz="4" w:space="0" w:color="538135"/>
              <w:bottom w:val="single" w:sz="4" w:space="0" w:color="538135"/>
            </w:tcBorders>
            <w:shd w:val="clear" w:color="auto" w:fill="auto"/>
            <w:noWrap/>
            <w:vAlign w:val="bottom"/>
            <w:hideMark/>
          </w:tcPr>
          <w:p w14:paraId="0B98F5CF" w14:textId="77777777" w:rsidR="00B92FB5" w:rsidRPr="00442F18" w:rsidRDefault="00B92FB5" w:rsidP="003018EC">
            <w:pPr>
              <w:pStyle w:val="BodyTextSI"/>
              <w:rPr>
                <w:sz w:val="21"/>
                <w:szCs w:val="21"/>
              </w:rPr>
            </w:pPr>
            <w:r w:rsidRPr="00442F18">
              <w:rPr>
                <w:sz w:val="21"/>
                <w:szCs w:val="21"/>
              </w:rPr>
              <w:t>458.5</w:t>
            </w:r>
          </w:p>
        </w:tc>
        <w:tc>
          <w:tcPr>
            <w:tcW w:w="1622" w:type="dxa"/>
            <w:tcBorders>
              <w:top w:val="single" w:sz="4" w:space="0" w:color="538135"/>
              <w:bottom w:val="single" w:sz="4" w:space="0" w:color="538135"/>
            </w:tcBorders>
            <w:shd w:val="clear" w:color="auto" w:fill="auto"/>
            <w:noWrap/>
            <w:vAlign w:val="bottom"/>
            <w:hideMark/>
          </w:tcPr>
          <w:p w14:paraId="061AC61E" w14:textId="77777777" w:rsidR="00B92FB5" w:rsidRPr="00442F18" w:rsidRDefault="00B92FB5" w:rsidP="003018EC">
            <w:pPr>
              <w:pStyle w:val="BodyTextSI"/>
              <w:rPr>
                <w:sz w:val="21"/>
                <w:szCs w:val="21"/>
              </w:rPr>
            </w:pPr>
            <w:r w:rsidRPr="00442F18">
              <w:rPr>
                <w:sz w:val="21"/>
                <w:szCs w:val="21"/>
              </w:rPr>
              <w:t>269.9</w:t>
            </w:r>
          </w:p>
        </w:tc>
      </w:tr>
      <w:tr w:rsidR="00B92FB5" w:rsidRPr="00442F18" w14:paraId="5117ECD5"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46A0B88E" w14:textId="77777777" w:rsidR="00B92FB5" w:rsidRPr="00442F18" w:rsidRDefault="00B92FB5" w:rsidP="003018EC">
            <w:pPr>
              <w:pStyle w:val="BodyTextSI"/>
              <w:rPr>
                <w:sz w:val="21"/>
                <w:szCs w:val="21"/>
              </w:rPr>
            </w:pPr>
            <w:r w:rsidRPr="00442F18">
              <w:rPr>
                <w:sz w:val="21"/>
                <w:szCs w:val="21"/>
              </w:rPr>
              <w:t>Organic Crop Farming</w:t>
            </w:r>
          </w:p>
        </w:tc>
        <w:tc>
          <w:tcPr>
            <w:tcW w:w="1560" w:type="dxa"/>
            <w:tcBorders>
              <w:top w:val="single" w:sz="4" w:space="0" w:color="538135"/>
              <w:bottom w:val="single" w:sz="4" w:space="0" w:color="538135"/>
            </w:tcBorders>
            <w:shd w:val="clear" w:color="auto" w:fill="auto"/>
            <w:noWrap/>
            <w:vAlign w:val="bottom"/>
            <w:hideMark/>
          </w:tcPr>
          <w:p w14:paraId="1ED505A4" w14:textId="77777777" w:rsidR="00B92FB5" w:rsidRPr="00442F18" w:rsidRDefault="00B92FB5" w:rsidP="003018EC">
            <w:pPr>
              <w:pStyle w:val="BodyTextSI"/>
              <w:rPr>
                <w:sz w:val="21"/>
                <w:szCs w:val="21"/>
              </w:rPr>
            </w:pPr>
            <w:r w:rsidRPr="00442F18">
              <w:rPr>
                <w:sz w:val="21"/>
                <w:szCs w:val="21"/>
              </w:rPr>
              <w:t>5,171</w:t>
            </w:r>
          </w:p>
        </w:tc>
        <w:tc>
          <w:tcPr>
            <w:tcW w:w="1559" w:type="dxa"/>
            <w:tcBorders>
              <w:top w:val="single" w:sz="4" w:space="0" w:color="538135"/>
              <w:bottom w:val="single" w:sz="4" w:space="0" w:color="538135"/>
            </w:tcBorders>
            <w:shd w:val="clear" w:color="auto" w:fill="auto"/>
            <w:noWrap/>
            <w:vAlign w:val="bottom"/>
            <w:hideMark/>
          </w:tcPr>
          <w:p w14:paraId="6D462730" w14:textId="77777777" w:rsidR="00B92FB5" w:rsidRPr="00442F18" w:rsidRDefault="00B92FB5" w:rsidP="003018EC">
            <w:pPr>
              <w:pStyle w:val="BodyTextSI"/>
              <w:rPr>
                <w:sz w:val="21"/>
                <w:szCs w:val="21"/>
              </w:rPr>
            </w:pPr>
            <w:r w:rsidRPr="00442F18">
              <w:rPr>
                <w:sz w:val="21"/>
                <w:szCs w:val="21"/>
              </w:rPr>
              <w:t>92.7</w:t>
            </w:r>
          </w:p>
        </w:tc>
        <w:tc>
          <w:tcPr>
            <w:tcW w:w="1134" w:type="dxa"/>
            <w:tcBorders>
              <w:top w:val="single" w:sz="4" w:space="0" w:color="538135"/>
              <w:bottom w:val="single" w:sz="4" w:space="0" w:color="538135"/>
            </w:tcBorders>
            <w:shd w:val="clear" w:color="auto" w:fill="auto"/>
            <w:noWrap/>
            <w:vAlign w:val="bottom"/>
            <w:hideMark/>
          </w:tcPr>
          <w:p w14:paraId="375A48A3" w14:textId="77777777" w:rsidR="00B92FB5" w:rsidRPr="00442F18" w:rsidRDefault="00B92FB5" w:rsidP="003018EC">
            <w:pPr>
              <w:pStyle w:val="BodyTextSI"/>
              <w:rPr>
                <w:sz w:val="21"/>
                <w:szCs w:val="21"/>
              </w:rPr>
            </w:pPr>
            <w:r w:rsidRPr="00442F18">
              <w:rPr>
                <w:sz w:val="21"/>
                <w:szCs w:val="21"/>
              </w:rPr>
              <w:t>1,130.2</w:t>
            </w:r>
          </w:p>
        </w:tc>
        <w:tc>
          <w:tcPr>
            <w:tcW w:w="1622" w:type="dxa"/>
            <w:tcBorders>
              <w:top w:val="single" w:sz="4" w:space="0" w:color="538135"/>
              <w:bottom w:val="single" w:sz="4" w:space="0" w:color="538135"/>
            </w:tcBorders>
            <w:shd w:val="clear" w:color="auto" w:fill="auto"/>
            <w:noWrap/>
            <w:vAlign w:val="bottom"/>
            <w:hideMark/>
          </w:tcPr>
          <w:p w14:paraId="1DA153C8" w14:textId="77777777" w:rsidR="00B92FB5" w:rsidRPr="00442F18" w:rsidRDefault="00B92FB5" w:rsidP="003018EC">
            <w:pPr>
              <w:pStyle w:val="BodyTextSI"/>
              <w:rPr>
                <w:sz w:val="21"/>
                <w:szCs w:val="21"/>
              </w:rPr>
            </w:pPr>
            <w:r w:rsidRPr="00442F18">
              <w:rPr>
                <w:sz w:val="21"/>
                <w:szCs w:val="21"/>
              </w:rPr>
              <w:t>373.3</w:t>
            </w:r>
          </w:p>
        </w:tc>
      </w:tr>
      <w:tr w:rsidR="00B92FB5" w:rsidRPr="00442F18" w14:paraId="2429BB9F"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DE584AB" w14:textId="77777777" w:rsidR="00B92FB5" w:rsidRPr="00442F18" w:rsidRDefault="00B92FB5" w:rsidP="003018EC">
            <w:pPr>
              <w:pStyle w:val="BodyTextSI"/>
              <w:rPr>
                <w:sz w:val="21"/>
                <w:szCs w:val="21"/>
              </w:rPr>
            </w:pPr>
            <w:r w:rsidRPr="00442F18">
              <w:rPr>
                <w:sz w:val="21"/>
                <w:szCs w:val="21"/>
              </w:rPr>
              <w:t>Organic Livestock and Poultry Farming</w:t>
            </w:r>
          </w:p>
        </w:tc>
        <w:tc>
          <w:tcPr>
            <w:tcW w:w="1560" w:type="dxa"/>
            <w:tcBorders>
              <w:top w:val="single" w:sz="4" w:space="0" w:color="538135"/>
              <w:bottom w:val="single" w:sz="4" w:space="0" w:color="538135"/>
            </w:tcBorders>
            <w:shd w:val="clear" w:color="auto" w:fill="auto"/>
            <w:noWrap/>
            <w:vAlign w:val="bottom"/>
            <w:hideMark/>
          </w:tcPr>
          <w:p w14:paraId="091F4D12" w14:textId="77777777" w:rsidR="00B92FB5" w:rsidRPr="00442F18" w:rsidRDefault="00B92FB5" w:rsidP="003018EC">
            <w:pPr>
              <w:pStyle w:val="BodyTextSI"/>
              <w:rPr>
                <w:sz w:val="21"/>
                <w:szCs w:val="21"/>
              </w:rPr>
            </w:pPr>
            <w:r w:rsidRPr="00442F18">
              <w:rPr>
                <w:sz w:val="21"/>
                <w:szCs w:val="21"/>
              </w:rPr>
              <w:t>676</w:t>
            </w:r>
          </w:p>
        </w:tc>
        <w:tc>
          <w:tcPr>
            <w:tcW w:w="1559" w:type="dxa"/>
            <w:tcBorders>
              <w:top w:val="single" w:sz="4" w:space="0" w:color="538135"/>
              <w:bottom w:val="single" w:sz="4" w:space="0" w:color="538135"/>
            </w:tcBorders>
            <w:shd w:val="clear" w:color="auto" w:fill="auto"/>
            <w:noWrap/>
            <w:vAlign w:val="bottom"/>
            <w:hideMark/>
          </w:tcPr>
          <w:p w14:paraId="10DC60D1" w14:textId="77777777" w:rsidR="00B92FB5" w:rsidRPr="00442F18" w:rsidRDefault="00B92FB5" w:rsidP="003018EC">
            <w:pPr>
              <w:pStyle w:val="BodyTextSI"/>
              <w:rPr>
                <w:sz w:val="21"/>
                <w:szCs w:val="21"/>
              </w:rPr>
            </w:pPr>
            <w:r w:rsidRPr="00442F18">
              <w:rPr>
                <w:sz w:val="21"/>
                <w:szCs w:val="21"/>
              </w:rPr>
              <w:t>12.7</w:t>
            </w:r>
          </w:p>
        </w:tc>
        <w:tc>
          <w:tcPr>
            <w:tcW w:w="1134" w:type="dxa"/>
            <w:tcBorders>
              <w:top w:val="single" w:sz="4" w:space="0" w:color="538135"/>
              <w:bottom w:val="single" w:sz="4" w:space="0" w:color="538135"/>
            </w:tcBorders>
            <w:shd w:val="clear" w:color="auto" w:fill="auto"/>
            <w:noWrap/>
            <w:vAlign w:val="bottom"/>
            <w:hideMark/>
          </w:tcPr>
          <w:p w14:paraId="717AEB05" w14:textId="77777777" w:rsidR="00B92FB5" w:rsidRPr="00442F18" w:rsidRDefault="00B92FB5" w:rsidP="003018EC">
            <w:pPr>
              <w:pStyle w:val="BodyTextSI"/>
              <w:rPr>
                <w:sz w:val="21"/>
                <w:szCs w:val="21"/>
              </w:rPr>
            </w:pPr>
            <w:r w:rsidRPr="00442F18">
              <w:rPr>
                <w:sz w:val="21"/>
                <w:szCs w:val="21"/>
              </w:rPr>
              <w:t>1,384.7</w:t>
            </w:r>
          </w:p>
        </w:tc>
        <w:tc>
          <w:tcPr>
            <w:tcW w:w="1622" w:type="dxa"/>
            <w:tcBorders>
              <w:top w:val="single" w:sz="4" w:space="0" w:color="538135"/>
              <w:bottom w:val="single" w:sz="4" w:space="0" w:color="538135"/>
            </w:tcBorders>
            <w:shd w:val="clear" w:color="auto" w:fill="auto"/>
            <w:noWrap/>
            <w:vAlign w:val="bottom"/>
            <w:hideMark/>
          </w:tcPr>
          <w:p w14:paraId="13970865" w14:textId="77777777" w:rsidR="00B92FB5" w:rsidRPr="00442F18" w:rsidRDefault="00B92FB5" w:rsidP="003018EC">
            <w:pPr>
              <w:pStyle w:val="BodyTextSI"/>
              <w:rPr>
                <w:sz w:val="21"/>
                <w:szCs w:val="21"/>
              </w:rPr>
            </w:pPr>
            <w:r w:rsidRPr="00442F18">
              <w:rPr>
                <w:sz w:val="21"/>
                <w:szCs w:val="21"/>
              </w:rPr>
              <w:t>559.4</w:t>
            </w:r>
          </w:p>
        </w:tc>
      </w:tr>
      <w:tr w:rsidR="00B92FB5" w:rsidRPr="00442F18" w14:paraId="59511536"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00F8DB0" w14:textId="77777777" w:rsidR="00B92FB5" w:rsidRPr="00442F18" w:rsidRDefault="00B92FB5" w:rsidP="003018EC">
            <w:pPr>
              <w:pStyle w:val="BodyTextSI"/>
              <w:rPr>
                <w:sz w:val="21"/>
                <w:szCs w:val="21"/>
              </w:rPr>
            </w:pPr>
            <w:r w:rsidRPr="00442F18">
              <w:rPr>
                <w:sz w:val="21"/>
                <w:szCs w:val="21"/>
              </w:rPr>
              <w:t>Shearing, Cropping &amp; Agricultural Support Services</w:t>
            </w:r>
          </w:p>
        </w:tc>
        <w:tc>
          <w:tcPr>
            <w:tcW w:w="1560" w:type="dxa"/>
            <w:tcBorders>
              <w:top w:val="single" w:sz="4" w:space="0" w:color="538135"/>
              <w:bottom w:val="single" w:sz="4" w:space="0" w:color="538135"/>
            </w:tcBorders>
            <w:shd w:val="clear" w:color="auto" w:fill="auto"/>
            <w:noWrap/>
            <w:vAlign w:val="bottom"/>
            <w:hideMark/>
          </w:tcPr>
          <w:p w14:paraId="1FBB8B5B" w14:textId="77777777" w:rsidR="00B92FB5" w:rsidRPr="00442F18" w:rsidRDefault="00B92FB5" w:rsidP="003018EC">
            <w:pPr>
              <w:pStyle w:val="BodyTextSI"/>
              <w:rPr>
                <w:sz w:val="21"/>
                <w:szCs w:val="21"/>
              </w:rPr>
            </w:pPr>
            <w:r w:rsidRPr="00442F18">
              <w:rPr>
                <w:sz w:val="21"/>
                <w:szCs w:val="21"/>
              </w:rPr>
              <w:t>30,051</w:t>
            </w:r>
          </w:p>
        </w:tc>
        <w:tc>
          <w:tcPr>
            <w:tcW w:w="1559" w:type="dxa"/>
            <w:tcBorders>
              <w:top w:val="single" w:sz="4" w:space="0" w:color="538135"/>
              <w:bottom w:val="single" w:sz="4" w:space="0" w:color="538135"/>
            </w:tcBorders>
            <w:shd w:val="clear" w:color="auto" w:fill="auto"/>
            <w:noWrap/>
            <w:vAlign w:val="bottom"/>
            <w:hideMark/>
          </w:tcPr>
          <w:p w14:paraId="78DDE39E" w14:textId="77777777" w:rsidR="00B92FB5" w:rsidRPr="00442F18" w:rsidRDefault="00B92FB5" w:rsidP="003018EC">
            <w:pPr>
              <w:pStyle w:val="BodyTextSI"/>
              <w:rPr>
                <w:sz w:val="21"/>
                <w:szCs w:val="21"/>
              </w:rPr>
            </w:pPr>
            <w:r w:rsidRPr="00442F18">
              <w:rPr>
                <w:sz w:val="21"/>
                <w:szCs w:val="21"/>
              </w:rPr>
              <w:t>708.4</w:t>
            </w:r>
          </w:p>
        </w:tc>
        <w:tc>
          <w:tcPr>
            <w:tcW w:w="1134" w:type="dxa"/>
            <w:tcBorders>
              <w:top w:val="single" w:sz="4" w:space="0" w:color="538135"/>
              <w:bottom w:val="single" w:sz="4" w:space="0" w:color="538135"/>
            </w:tcBorders>
            <w:shd w:val="clear" w:color="auto" w:fill="auto"/>
            <w:noWrap/>
            <w:vAlign w:val="bottom"/>
            <w:hideMark/>
          </w:tcPr>
          <w:p w14:paraId="73722220" w14:textId="77777777" w:rsidR="00B92FB5" w:rsidRPr="00442F18" w:rsidRDefault="00B92FB5" w:rsidP="003018EC">
            <w:pPr>
              <w:pStyle w:val="BodyTextSI"/>
              <w:rPr>
                <w:sz w:val="21"/>
                <w:szCs w:val="21"/>
              </w:rPr>
            </w:pPr>
            <w:r w:rsidRPr="00442F18">
              <w:rPr>
                <w:sz w:val="21"/>
                <w:szCs w:val="21"/>
              </w:rPr>
              <w:t>3,909.8</w:t>
            </w:r>
          </w:p>
        </w:tc>
        <w:tc>
          <w:tcPr>
            <w:tcW w:w="1622" w:type="dxa"/>
            <w:tcBorders>
              <w:top w:val="single" w:sz="4" w:space="0" w:color="538135"/>
              <w:bottom w:val="single" w:sz="4" w:space="0" w:color="538135"/>
            </w:tcBorders>
            <w:shd w:val="clear" w:color="auto" w:fill="auto"/>
            <w:noWrap/>
            <w:vAlign w:val="bottom"/>
            <w:hideMark/>
          </w:tcPr>
          <w:p w14:paraId="7C941E08" w14:textId="77777777" w:rsidR="00B92FB5" w:rsidRPr="00442F18" w:rsidRDefault="00B92FB5" w:rsidP="003018EC">
            <w:pPr>
              <w:pStyle w:val="BodyTextSI"/>
              <w:rPr>
                <w:sz w:val="21"/>
                <w:szCs w:val="21"/>
              </w:rPr>
            </w:pPr>
            <w:r w:rsidRPr="00442F18">
              <w:rPr>
                <w:sz w:val="21"/>
                <w:szCs w:val="21"/>
              </w:rPr>
              <w:t>1,321.3</w:t>
            </w:r>
          </w:p>
        </w:tc>
      </w:tr>
      <w:tr w:rsidR="00B92FB5" w:rsidRPr="00442F18" w14:paraId="6CE076DA"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6A79FA5" w14:textId="77777777" w:rsidR="00B92FB5" w:rsidRPr="00442F18" w:rsidRDefault="00B92FB5" w:rsidP="003018EC">
            <w:pPr>
              <w:pStyle w:val="BodyTextSI"/>
              <w:rPr>
                <w:sz w:val="21"/>
                <w:szCs w:val="21"/>
              </w:rPr>
            </w:pPr>
            <w:r w:rsidRPr="00442F18">
              <w:rPr>
                <w:sz w:val="21"/>
                <w:szCs w:val="21"/>
              </w:rPr>
              <w:t>Nursery Production</w:t>
            </w:r>
          </w:p>
        </w:tc>
        <w:tc>
          <w:tcPr>
            <w:tcW w:w="1560" w:type="dxa"/>
            <w:tcBorders>
              <w:top w:val="single" w:sz="4" w:space="0" w:color="538135"/>
              <w:bottom w:val="single" w:sz="4" w:space="0" w:color="538135"/>
            </w:tcBorders>
            <w:shd w:val="clear" w:color="auto" w:fill="auto"/>
            <w:noWrap/>
            <w:vAlign w:val="bottom"/>
            <w:hideMark/>
          </w:tcPr>
          <w:p w14:paraId="37A44D6A" w14:textId="77777777" w:rsidR="00B92FB5" w:rsidRPr="00442F18" w:rsidRDefault="00B92FB5" w:rsidP="003018EC">
            <w:pPr>
              <w:pStyle w:val="BodyTextSI"/>
              <w:rPr>
                <w:sz w:val="21"/>
                <w:szCs w:val="21"/>
              </w:rPr>
            </w:pPr>
            <w:r w:rsidRPr="00442F18">
              <w:rPr>
                <w:sz w:val="21"/>
                <w:szCs w:val="21"/>
              </w:rPr>
              <w:t>2,898</w:t>
            </w:r>
          </w:p>
        </w:tc>
        <w:tc>
          <w:tcPr>
            <w:tcW w:w="1559" w:type="dxa"/>
            <w:tcBorders>
              <w:top w:val="single" w:sz="4" w:space="0" w:color="538135"/>
              <w:bottom w:val="single" w:sz="4" w:space="0" w:color="538135"/>
            </w:tcBorders>
            <w:shd w:val="clear" w:color="auto" w:fill="auto"/>
            <w:noWrap/>
            <w:vAlign w:val="bottom"/>
            <w:hideMark/>
          </w:tcPr>
          <w:p w14:paraId="353AB87F" w14:textId="77777777" w:rsidR="00B92FB5" w:rsidRPr="00442F18" w:rsidRDefault="00B92FB5" w:rsidP="003018EC">
            <w:pPr>
              <w:pStyle w:val="BodyTextSI"/>
              <w:rPr>
                <w:sz w:val="21"/>
                <w:szCs w:val="21"/>
              </w:rPr>
            </w:pPr>
            <w:r w:rsidRPr="00442F18">
              <w:rPr>
                <w:sz w:val="21"/>
                <w:szCs w:val="21"/>
              </w:rPr>
              <w:t>133.1</w:t>
            </w:r>
          </w:p>
        </w:tc>
        <w:tc>
          <w:tcPr>
            <w:tcW w:w="1134" w:type="dxa"/>
            <w:tcBorders>
              <w:top w:val="single" w:sz="4" w:space="0" w:color="538135"/>
              <w:bottom w:val="single" w:sz="4" w:space="0" w:color="538135"/>
            </w:tcBorders>
            <w:shd w:val="clear" w:color="auto" w:fill="auto"/>
            <w:noWrap/>
            <w:vAlign w:val="bottom"/>
            <w:hideMark/>
          </w:tcPr>
          <w:p w14:paraId="28C4A393" w14:textId="77777777" w:rsidR="00B92FB5" w:rsidRPr="00442F18" w:rsidRDefault="00B92FB5" w:rsidP="003018EC">
            <w:pPr>
              <w:pStyle w:val="BodyTextSI"/>
              <w:rPr>
                <w:sz w:val="21"/>
                <w:szCs w:val="21"/>
              </w:rPr>
            </w:pPr>
            <w:r w:rsidRPr="00442F18">
              <w:rPr>
                <w:sz w:val="21"/>
                <w:szCs w:val="21"/>
              </w:rPr>
              <w:t>746.7</w:t>
            </w:r>
          </w:p>
        </w:tc>
        <w:tc>
          <w:tcPr>
            <w:tcW w:w="1622" w:type="dxa"/>
            <w:tcBorders>
              <w:top w:val="single" w:sz="4" w:space="0" w:color="538135"/>
              <w:bottom w:val="single" w:sz="4" w:space="0" w:color="538135"/>
            </w:tcBorders>
            <w:shd w:val="clear" w:color="auto" w:fill="auto"/>
            <w:noWrap/>
            <w:vAlign w:val="bottom"/>
            <w:hideMark/>
          </w:tcPr>
          <w:p w14:paraId="1AC4042A" w14:textId="77777777" w:rsidR="00B92FB5" w:rsidRPr="00442F18" w:rsidRDefault="00B92FB5" w:rsidP="003018EC">
            <w:pPr>
              <w:pStyle w:val="BodyTextSI"/>
              <w:rPr>
                <w:sz w:val="21"/>
                <w:szCs w:val="21"/>
              </w:rPr>
            </w:pPr>
            <w:r w:rsidRPr="00442F18">
              <w:rPr>
                <w:sz w:val="21"/>
                <w:szCs w:val="21"/>
              </w:rPr>
              <w:t>216.0</w:t>
            </w:r>
          </w:p>
        </w:tc>
      </w:tr>
      <w:tr w:rsidR="00B92FB5" w:rsidRPr="00442F18" w14:paraId="004BD692"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A3C80DA" w14:textId="77777777" w:rsidR="00B92FB5" w:rsidRPr="00442F18" w:rsidRDefault="00B92FB5" w:rsidP="003018EC">
            <w:pPr>
              <w:pStyle w:val="BodyTextSI"/>
              <w:rPr>
                <w:sz w:val="21"/>
                <w:szCs w:val="21"/>
              </w:rPr>
            </w:pPr>
            <w:r w:rsidRPr="00442F18">
              <w:rPr>
                <w:sz w:val="21"/>
                <w:szCs w:val="21"/>
              </w:rPr>
              <w:t>Turf Growing</w:t>
            </w:r>
          </w:p>
        </w:tc>
        <w:tc>
          <w:tcPr>
            <w:tcW w:w="1560" w:type="dxa"/>
            <w:tcBorders>
              <w:top w:val="single" w:sz="4" w:space="0" w:color="538135"/>
              <w:bottom w:val="single" w:sz="4" w:space="0" w:color="538135"/>
            </w:tcBorders>
            <w:shd w:val="clear" w:color="auto" w:fill="auto"/>
            <w:noWrap/>
            <w:vAlign w:val="bottom"/>
            <w:hideMark/>
          </w:tcPr>
          <w:p w14:paraId="7E282E8B" w14:textId="77777777" w:rsidR="00B92FB5" w:rsidRPr="00442F18" w:rsidRDefault="00B92FB5" w:rsidP="003018EC">
            <w:pPr>
              <w:pStyle w:val="BodyTextSI"/>
              <w:rPr>
                <w:sz w:val="21"/>
                <w:szCs w:val="21"/>
              </w:rPr>
            </w:pPr>
            <w:r w:rsidRPr="00442F18">
              <w:rPr>
                <w:sz w:val="21"/>
                <w:szCs w:val="21"/>
              </w:rPr>
              <w:t>1,139</w:t>
            </w:r>
          </w:p>
        </w:tc>
        <w:tc>
          <w:tcPr>
            <w:tcW w:w="1559" w:type="dxa"/>
            <w:tcBorders>
              <w:top w:val="single" w:sz="4" w:space="0" w:color="538135"/>
              <w:bottom w:val="single" w:sz="4" w:space="0" w:color="538135"/>
            </w:tcBorders>
            <w:shd w:val="clear" w:color="auto" w:fill="auto"/>
            <w:noWrap/>
            <w:vAlign w:val="bottom"/>
            <w:hideMark/>
          </w:tcPr>
          <w:p w14:paraId="668E745E" w14:textId="77777777" w:rsidR="00B92FB5" w:rsidRPr="00442F18" w:rsidRDefault="00B92FB5" w:rsidP="003018EC">
            <w:pPr>
              <w:pStyle w:val="BodyTextSI"/>
              <w:rPr>
                <w:sz w:val="21"/>
                <w:szCs w:val="21"/>
              </w:rPr>
            </w:pPr>
            <w:r w:rsidRPr="00442F18">
              <w:rPr>
                <w:sz w:val="21"/>
                <w:szCs w:val="21"/>
              </w:rPr>
              <w:t>51.5</w:t>
            </w:r>
          </w:p>
        </w:tc>
        <w:tc>
          <w:tcPr>
            <w:tcW w:w="1134" w:type="dxa"/>
            <w:tcBorders>
              <w:top w:val="single" w:sz="4" w:space="0" w:color="538135"/>
              <w:bottom w:val="single" w:sz="4" w:space="0" w:color="538135"/>
            </w:tcBorders>
            <w:shd w:val="clear" w:color="auto" w:fill="auto"/>
            <w:noWrap/>
            <w:vAlign w:val="bottom"/>
            <w:hideMark/>
          </w:tcPr>
          <w:p w14:paraId="02132D51" w14:textId="77777777" w:rsidR="00B92FB5" w:rsidRPr="00442F18" w:rsidRDefault="00B92FB5" w:rsidP="003018EC">
            <w:pPr>
              <w:pStyle w:val="BodyTextSI"/>
              <w:rPr>
                <w:sz w:val="21"/>
                <w:szCs w:val="21"/>
              </w:rPr>
            </w:pPr>
            <w:r w:rsidRPr="00442F18">
              <w:rPr>
                <w:sz w:val="21"/>
                <w:szCs w:val="21"/>
              </w:rPr>
              <w:t>259.8</w:t>
            </w:r>
          </w:p>
        </w:tc>
        <w:tc>
          <w:tcPr>
            <w:tcW w:w="1622" w:type="dxa"/>
            <w:tcBorders>
              <w:top w:val="single" w:sz="4" w:space="0" w:color="538135"/>
              <w:bottom w:val="single" w:sz="4" w:space="0" w:color="538135"/>
            </w:tcBorders>
            <w:shd w:val="clear" w:color="auto" w:fill="auto"/>
            <w:noWrap/>
            <w:vAlign w:val="bottom"/>
            <w:hideMark/>
          </w:tcPr>
          <w:p w14:paraId="34BE36DF" w14:textId="77777777" w:rsidR="00B92FB5" w:rsidRPr="00442F18" w:rsidRDefault="00B92FB5" w:rsidP="003018EC">
            <w:pPr>
              <w:pStyle w:val="BodyTextSI"/>
              <w:rPr>
                <w:sz w:val="21"/>
                <w:szCs w:val="21"/>
              </w:rPr>
            </w:pPr>
            <w:r w:rsidRPr="00442F18">
              <w:rPr>
                <w:sz w:val="21"/>
                <w:szCs w:val="21"/>
              </w:rPr>
              <w:t>79.1</w:t>
            </w:r>
          </w:p>
        </w:tc>
      </w:tr>
      <w:tr w:rsidR="00B92FB5" w:rsidRPr="00442F18" w14:paraId="4FABE32C"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78734314" w14:textId="77777777" w:rsidR="00B92FB5" w:rsidRPr="00442F18" w:rsidRDefault="00B92FB5" w:rsidP="003018EC">
            <w:pPr>
              <w:pStyle w:val="BodyTextSI"/>
              <w:rPr>
                <w:sz w:val="21"/>
                <w:szCs w:val="21"/>
              </w:rPr>
            </w:pPr>
            <w:r w:rsidRPr="00442F18">
              <w:rPr>
                <w:sz w:val="21"/>
                <w:szCs w:val="21"/>
              </w:rPr>
              <w:t>Landscaping Services</w:t>
            </w:r>
          </w:p>
        </w:tc>
        <w:tc>
          <w:tcPr>
            <w:tcW w:w="1560" w:type="dxa"/>
            <w:tcBorders>
              <w:top w:val="single" w:sz="4" w:space="0" w:color="538135"/>
              <w:bottom w:val="single" w:sz="4" w:space="0" w:color="538135"/>
            </w:tcBorders>
            <w:shd w:val="clear" w:color="auto" w:fill="auto"/>
            <w:noWrap/>
            <w:vAlign w:val="bottom"/>
            <w:hideMark/>
          </w:tcPr>
          <w:p w14:paraId="78E13E44" w14:textId="77777777" w:rsidR="00B92FB5" w:rsidRPr="00442F18" w:rsidRDefault="00B92FB5" w:rsidP="003018EC">
            <w:pPr>
              <w:pStyle w:val="BodyTextSI"/>
              <w:rPr>
                <w:sz w:val="21"/>
                <w:szCs w:val="21"/>
              </w:rPr>
            </w:pPr>
            <w:r w:rsidRPr="00442F18">
              <w:rPr>
                <w:sz w:val="21"/>
                <w:szCs w:val="21"/>
              </w:rPr>
              <w:t>34,463</w:t>
            </w:r>
          </w:p>
        </w:tc>
        <w:tc>
          <w:tcPr>
            <w:tcW w:w="1559" w:type="dxa"/>
            <w:tcBorders>
              <w:top w:val="single" w:sz="4" w:space="0" w:color="538135"/>
              <w:bottom w:val="single" w:sz="4" w:space="0" w:color="538135"/>
            </w:tcBorders>
            <w:shd w:val="clear" w:color="auto" w:fill="auto"/>
            <w:noWrap/>
            <w:vAlign w:val="bottom"/>
            <w:hideMark/>
          </w:tcPr>
          <w:p w14:paraId="741EA36C" w14:textId="77777777" w:rsidR="00B92FB5" w:rsidRPr="00442F18" w:rsidRDefault="00B92FB5" w:rsidP="003018EC">
            <w:pPr>
              <w:pStyle w:val="BodyTextSI"/>
              <w:rPr>
                <w:sz w:val="21"/>
                <w:szCs w:val="21"/>
              </w:rPr>
            </w:pPr>
            <w:r w:rsidRPr="00442F18">
              <w:rPr>
                <w:sz w:val="21"/>
                <w:szCs w:val="21"/>
              </w:rPr>
              <w:t>1,669.5</w:t>
            </w:r>
          </w:p>
        </w:tc>
        <w:tc>
          <w:tcPr>
            <w:tcW w:w="1134" w:type="dxa"/>
            <w:tcBorders>
              <w:top w:val="single" w:sz="4" w:space="0" w:color="538135"/>
              <w:bottom w:val="single" w:sz="4" w:space="0" w:color="538135"/>
            </w:tcBorders>
            <w:shd w:val="clear" w:color="auto" w:fill="auto"/>
            <w:noWrap/>
            <w:vAlign w:val="bottom"/>
            <w:hideMark/>
          </w:tcPr>
          <w:p w14:paraId="567055A7" w14:textId="77777777" w:rsidR="00B92FB5" w:rsidRPr="00442F18" w:rsidRDefault="00B92FB5" w:rsidP="003018EC">
            <w:pPr>
              <w:pStyle w:val="BodyTextSI"/>
              <w:rPr>
                <w:sz w:val="21"/>
                <w:szCs w:val="21"/>
              </w:rPr>
            </w:pPr>
            <w:r w:rsidRPr="00442F18">
              <w:rPr>
                <w:sz w:val="21"/>
                <w:szCs w:val="21"/>
              </w:rPr>
              <w:t>5,934.5</w:t>
            </w:r>
          </w:p>
        </w:tc>
        <w:tc>
          <w:tcPr>
            <w:tcW w:w="1622" w:type="dxa"/>
            <w:tcBorders>
              <w:top w:val="single" w:sz="4" w:space="0" w:color="538135"/>
              <w:bottom w:val="single" w:sz="4" w:space="0" w:color="538135"/>
            </w:tcBorders>
            <w:shd w:val="clear" w:color="auto" w:fill="auto"/>
            <w:noWrap/>
            <w:vAlign w:val="bottom"/>
            <w:hideMark/>
          </w:tcPr>
          <w:p w14:paraId="2E92C568" w14:textId="77777777" w:rsidR="00B92FB5" w:rsidRPr="00442F18" w:rsidRDefault="00B92FB5" w:rsidP="003018EC">
            <w:pPr>
              <w:pStyle w:val="BodyTextSI"/>
              <w:rPr>
                <w:sz w:val="21"/>
                <w:szCs w:val="21"/>
              </w:rPr>
            </w:pPr>
            <w:r w:rsidRPr="00442F18">
              <w:rPr>
                <w:sz w:val="21"/>
                <w:szCs w:val="21"/>
              </w:rPr>
              <w:t>2,550.4</w:t>
            </w:r>
          </w:p>
        </w:tc>
      </w:tr>
      <w:tr w:rsidR="00B92FB5" w:rsidRPr="00442F18" w14:paraId="47E04B25"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036F843" w14:textId="77777777" w:rsidR="00B92FB5" w:rsidRPr="00442F18" w:rsidRDefault="00B92FB5" w:rsidP="003018EC">
            <w:pPr>
              <w:pStyle w:val="BodyTextSI"/>
              <w:rPr>
                <w:sz w:val="21"/>
                <w:szCs w:val="21"/>
              </w:rPr>
            </w:pPr>
            <w:r w:rsidRPr="00442F18">
              <w:rPr>
                <w:sz w:val="21"/>
                <w:szCs w:val="21"/>
              </w:rPr>
              <w:lastRenderedPageBreak/>
              <w:t>Gardening Services</w:t>
            </w:r>
          </w:p>
        </w:tc>
        <w:tc>
          <w:tcPr>
            <w:tcW w:w="1560" w:type="dxa"/>
            <w:tcBorders>
              <w:top w:val="single" w:sz="4" w:space="0" w:color="538135"/>
              <w:bottom w:val="single" w:sz="4" w:space="0" w:color="538135"/>
            </w:tcBorders>
            <w:shd w:val="clear" w:color="auto" w:fill="auto"/>
            <w:noWrap/>
            <w:vAlign w:val="bottom"/>
            <w:hideMark/>
          </w:tcPr>
          <w:p w14:paraId="27DEDDAF" w14:textId="77777777" w:rsidR="00B92FB5" w:rsidRPr="00442F18" w:rsidRDefault="00B92FB5" w:rsidP="003018EC">
            <w:pPr>
              <w:pStyle w:val="BodyTextSI"/>
              <w:rPr>
                <w:sz w:val="21"/>
                <w:szCs w:val="21"/>
              </w:rPr>
            </w:pPr>
            <w:r w:rsidRPr="00442F18">
              <w:rPr>
                <w:sz w:val="21"/>
                <w:szCs w:val="21"/>
              </w:rPr>
              <w:t>41,530</w:t>
            </w:r>
          </w:p>
        </w:tc>
        <w:tc>
          <w:tcPr>
            <w:tcW w:w="1559" w:type="dxa"/>
            <w:tcBorders>
              <w:top w:val="single" w:sz="4" w:space="0" w:color="538135"/>
              <w:bottom w:val="single" w:sz="4" w:space="0" w:color="538135"/>
            </w:tcBorders>
            <w:shd w:val="clear" w:color="auto" w:fill="auto"/>
            <w:noWrap/>
            <w:vAlign w:val="bottom"/>
            <w:hideMark/>
          </w:tcPr>
          <w:p w14:paraId="2BEB5705" w14:textId="77777777" w:rsidR="00B92FB5" w:rsidRPr="00442F18" w:rsidRDefault="00B92FB5" w:rsidP="003018EC">
            <w:pPr>
              <w:pStyle w:val="BodyTextSI"/>
              <w:rPr>
                <w:sz w:val="21"/>
                <w:szCs w:val="21"/>
              </w:rPr>
            </w:pPr>
            <w:r w:rsidRPr="00442F18">
              <w:rPr>
                <w:sz w:val="21"/>
                <w:szCs w:val="21"/>
              </w:rPr>
              <w:t>1,308.2</w:t>
            </w:r>
          </w:p>
        </w:tc>
        <w:tc>
          <w:tcPr>
            <w:tcW w:w="1134" w:type="dxa"/>
            <w:tcBorders>
              <w:top w:val="single" w:sz="4" w:space="0" w:color="538135"/>
              <w:bottom w:val="single" w:sz="4" w:space="0" w:color="538135"/>
            </w:tcBorders>
            <w:shd w:val="clear" w:color="auto" w:fill="auto"/>
            <w:noWrap/>
            <w:vAlign w:val="bottom"/>
            <w:hideMark/>
          </w:tcPr>
          <w:p w14:paraId="7E76297D" w14:textId="77777777" w:rsidR="00B92FB5" w:rsidRPr="00442F18" w:rsidRDefault="00B92FB5" w:rsidP="003018EC">
            <w:pPr>
              <w:pStyle w:val="BodyTextSI"/>
              <w:rPr>
                <w:sz w:val="21"/>
                <w:szCs w:val="21"/>
              </w:rPr>
            </w:pPr>
            <w:r w:rsidRPr="00442F18">
              <w:rPr>
                <w:sz w:val="21"/>
                <w:szCs w:val="21"/>
              </w:rPr>
              <w:t>2,667.5</w:t>
            </w:r>
          </w:p>
        </w:tc>
        <w:tc>
          <w:tcPr>
            <w:tcW w:w="1622" w:type="dxa"/>
            <w:tcBorders>
              <w:top w:val="single" w:sz="4" w:space="0" w:color="538135"/>
              <w:bottom w:val="single" w:sz="4" w:space="0" w:color="538135"/>
            </w:tcBorders>
            <w:shd w:val="clear" w:color="auto" w:fill="auto"/>
            <w:noWrap/>
            <w:vAlign w:val="bottom"/>
            <w:hideMark/>
          </w:tcPr>
          <w:p w14:paraId="162295FA" w14:textId="77777777" w:rsidR="00B92FB5" w:rsidRPr="00442F18" w:rsidRDefault="00B92FB5" w:rsidP="003018EC">
            <w:pPr>
              <w:pStyle w:val="BodyTextSI"/>
              <w:rPr>
                <w:sz w:val="21"/>
                <w:szCs w:val="21"/>
              </w:rPr>
            </w:pPr>
            <w:r w:rsidRPr="00442F18">
              <w:rPr>
                <w:sz w:val="21"/>
                <w:szCs w:val="21"/>
              </w:rPr>
              <w:t>2,019.9</w:t>
            </w:r>
          </w:p>
        </w:tc>
      </w:tr>
      <w:tr w:rsidR="00B92FB5" w:rsidRPr="00442F18" w14:paraId="64AB9ECA"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02AFB48B" w14:textId="77777777" w:rsidR="00B92FB5" w:rsidRPr="00442F18" w:rsidRDefault="00B92FB5" w:rsidP="003018EC">
            <w:pPr>
              <w:pStyle w:val="BodyTextSI"/>
              <w:rPr>
                <w:sz w:val="21"/>
                <w:szCs w:val="21"/>
              </w:rPr>
            </w:pPr>
            <w:r w:rsidRPr="00442F18">
              <w:rPr>
                <w:sz w:val="21"/>
                <w:szCs w:val="21"/>
              </w:rPr>
              <w:t>Nature Reserves and Conservation Parks</w:t>
            </w:r>
          </w:p>
        </w:tc>
        <w:tc>
          <w:tcPr>
            <w:tcW w:w="1560" w:type="dxa"/>
            <w:tcBorders>
              <w:top w:val="single" w:sz="4" w:space="0" w:color="538135"/>
              <w:bottom w:val="single" w:sz="4" w:space="0" w:color="538135"/>
            </w:tcBorders>
            <w:shd w:val="clear" w:color="auto" w:fill="auto"/>
            <w:noWrap/>
            <w:vAlign w:val="bottom"/>
            <w:hideMark/>
          </w:tcPr>
          <w:p w14:paraId="29ADF3C4" w14:textId="77777777" w:rsidR="00B92FB5" w:rsidRPr="00442F18" w:rsidRDefault="00B92FB5" w:rsidP="003018EC">
            <w:pPr>
              <w:pStyle w:val="BodyTextSI"/>
              <w:rPr>
                <w:sz w:val="21"/>
                <w:szCs w:val="21"/>
              </w:rPr>
            </w:pPr>
            <w:r w:rsidRPr="00442F18">
              <w:rPr>
                <w:sz w:val="21"/>
                <w:szCs w:val="21"/>
              </w:rPr>
              <w:t>12,392</w:t>
            </w:r>
          </w:p>
        </w:tc>
        <w:tc>
          <w:tcPr>
            <w:tcW w:w="1559" w:type="dxa"/>
            <w:tcBorders>
              <w:top w:val="single" w:sz="4" w:space="0" w:color="538135"/>
              <w:bottom w:val="single" w:sz="4" w:space="0" w:color="538135"/>
            </w:tcBorders>
            <w:shd w:val="clear" w:color="auto" w:fill="auto"/>
            <w:noWrap/>
            <w:vAlign w:val="bottom"/>
            <w:hideMark/>
          </w:tcPr>
          <w:p w14:paraId="116D73AF" w14:textId="77777777" w:rsidR="00B92FB5" w:rsidRPr="00442F18" w:rsidRDefault="00B92FB5" w:rsidP="003018EC">
            <w:pPr>
              <w:pStyle w:val="BodyTextSI"/>
              <w:rPr>
                <w:sz w:val="21"/>
                <w:szCs w:val="21"/>
              </w:rPr>
            </w:pPr>
            <w:r w:rsidRPr="00442F18">
              <w:rPr>
                <w:sz w:val="21"/>
                <w:szCs w:val="21"/>
              </w:rPr>
              <w:t>588.1</w:t>
            </w:r>
          </w:p>
        </w:tc>
        <w:tc>
          <w:tcPr>
            <w:tcW w:w="1134" w:type="dxa"/>
            <w:tcBorders>
              <w:top w:val="single" w:sz="4" w:space="0" w:color="538135"/>
              <w:bottom w:val="single" w:sz="4" w:space="0" w:color="538135"/>
            </w:tcBorders>
            <w:shd w:val="clear" w:color="auto" w:fill="auto"/>
            <w:noWrap/>
            <w:vAlign w:val="bottom"/>
            <w:hideMark/>
          </w:tcPr>
          <w:p w14:paraId="2EFBC403" w14:textId="77777777" w:rsidR="00B92FB5" w:rsidRPr="00442F18" w:rsidRDefault="00B92FB5" w:rsidP="003018EC">
            <w:pPr>
              <w:pStyle w:val="BodyTextSI"/>
              <w:rPr>
                <w:sz w:val="21"/>
                <w:szCs w:val="21"/>
              </w:rPr>
            </w:pPr>
            <w:r w:rsidRPr="00442F18">
              <w:rPr>
                <w:sz w:val="21"/>
                <w:szCs w:val="21"/>
              </w:rPr>
              <w:t>1,618.4</w:t>
            </w:r>
          </w:p>
        </w:tc>
        <w:tc>
          <w:tcPr>
            <w:tcW w:w="1622" w:type="dxa"/>
            <w:tcBorders>
              <w:top w:val="single" w:sz="4" w:space="0" w:color="538135"/>
              <w:bottom w:val="single" w:sz="4" w:space="0" w:color="538135"/>
            </w:tcBorders>
            <w:shd w:val="clear" w:color="auto" w:fill="auto"/>
            <w:noWrap/>
            <w:vAlign w:val="bottom"/>
            <w:hideMark/>
          </w:tcPr>
          <w:p w14:paraId="0B9B6CDA" w14:textId="77777777" w:rsidR="00B92FB5" w:rsidRPr="00442F18" w:rsidRDefault="00B92FB5" w:rsidP="003018EC">
            <w:pPr>
              <w:pStyle w:val="BodyTextSI"/>
              <w:rPr>
                <w:sz w:val="21"/>
                <w:szCs w:val="21"/>
              </w:rPr>
            </w:pPr>
            <w:r w:rsidRPr="00442F18">
              <w:rPr>
                <w:sz w:val="21"/>
                <w:szCs w:val="21"/>
              </w:rPr>
              <w:t>841.6</w:t>
            </w:r>
          </w:p>
        </w:tc>
      </w:tr>
      <w:tr w:rsidR="00B92FB5" w:rsidRPr="00442F18" w14:paraId="4B122B8A"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6F7A30C" w14:textId="77777777" w:rsidR="00B92FB5" w:rsidRPr="00442F18" w:rsidRDefault="00B92FB5" w:rsidP="003018EC">
            <w:pPr>
              <w:pStyle w:val="BodyTextSI"/>
              <w:rPr>
                <w:sz w:val="21"/>
                <w:szCs w:val="21"/>
              </w:rPr>
            </w:pPr>
            <w:r w:rsidRPr="00442F18">
              <w:rPr>
                <w:sz w:val="21"/>
                <w:szCs w:val="21"/>
              </w:rPr>
              <w:t>Zoological and Botanical Gardens</w:t>
            </w:r>
          </w:p>
        </w:tc>
        <w:tc>
          <w:tcPr>
            <w:tcW w:w="1560" w:type="dxa"/>
            <w:tcBorders>
              <w:top w:val="single" w:sz="4" w:space="0" w:color="538135"/>
              <w:bottom w:val="single" w:sz="4" w:space="0" w:color="538135"/>
            </w:tcBorders>
            <w:shd w:val="clear" w:color="auto" w:fill="auto"/>
            <w:noWrap/>
            <w:vAlign w:val="bottom"/>
            <w:hideMark/>
          </w:tcPr>
          <w:p w14:paraId="0536B9E9" w14:textId="77777777" w:rsidR="00B92FB5" w:rsidRPr="00442F18" w:rsidRDefault="00B92FB5" w:rsidP="003018EC">
            <w:pPr>
              <w:pStyle w:val="BodyTextSI"/>
              <w:rPr>
                <w:sz w:val="21"/>
                <w:szCs w:val="21"/>
              </w:rPr>
            </w:pPr>
            <w:r w:rsidRPr="00442F18">
              <w:rPr>
                <w:sz w:val="21"/>
                <w:szCs w:val="21"/>
              </w:rPr>
              <w:t>7,207</w:t>
            </w:r>
          </w:p>
        </w:tc>
        <w:tc>
          <w:tcPr>
            <w:tcW w:w="1559" w:type="dxa"/>
            <w:tcBorders>
              <w:top w:val="single" w:sz="4" w:space="0" w:color="538135"/>
              <w:bottom w:val="single" w:sz="4" w:space="0" w:color="538135"/>
            </w:tcBorders>
            <w:shd w:val="clear" w:color="auto" w:fill="auto"/>
            <w:noWrap/>
            <w:vAlign w:val="bottom"/>
            <w:hideMark/>
          </w:tcPr>
          <w:p w14:paraId="1F86DC1D" w14:textId="77777777" w:rsidR="00B92FB5" w:rsidRPr="00442F18" w:rsidRDefault="00B92FB5" w:rsidP="003018EC">
            <w:pPr>
              <w:pStyle w:val="BodyTextSI"/>
              <w:rPr>
                <w:sz w:val="21"/>
                <w:szCs w:val="21"/>
              </w:rPr>
            </w:pPr>
            <w:r w:rsidRPr="00442F18">
              <w:rPr>
                <w:sz w:val="21"/>
                <w:szCs w:val="21"/>
              </w:rPr>
              <w:t>326.4</w:t>
            </w:r>
          </w:p>
        </w:tc>
        <w:tc>
          <w:tcPr>
            <w:tcW w:w="1134" w:type="dxa"/>
            <w:tcBorders>
              <w:top w:val="single" w:sz="4" w:space="0" w:color="538135"/>
              <w:bottom w:val="single" w:sz="4" w:space="0" w:color="538135"/>
            </w:tcBorders>
            <w:shd w:val="clear" w:color="auto" w:fill="auto"/>
            <w:noWrap/>
            <w:vAlign w:val="bottom"/>
            <w:hideMark/>
          </w:tcPr>
          <w:p w14:paraId="13B70E6B" w14:textId="77777777" w:rsidR="00B92FB5" w:rsidRPr="00442F18" w:rsidRDefault="00B92FB5" w:rsidP="003018EC">
            <w:pPr>
              <w:pStyle w:val="BodyTextSI"/>
              <w:rPr>
                <w:sz w:val="21"/>
                <w:szCs w:val="21"/>
              </w:rPr>
            </w:pPr>
            <w:r w:rsidRPr="00442F18">
              <w:rPr>
                <w:sz w:val="21"/>
                <w:szCs w:val="21"/>
              </w:rPr>
              <w:t>850.9</w:t>
            </w:r>
          </w:p>
        </w:tc>
        <w:tc>
          <w:tcPr>
            <w:tcW w:w="1622" w:type="dxa"/>
            <w:tcBorders>
              <w:top w:val="single" w:sz="4" w:space="0" w:color="538135"/>
              <w:bottom w:val="single" w:sz="4" w:space="0" w:color="538135"/>
            </w:tcBorders>
            <w:shd w:val="clear" w:color="auto" w:fill="auto"/>
            <w:noWrap/>
            <w:vAlign w:val="bottom"/>
            <w:hideMark/>
          </w:tcPr>
          <w:p w14:paraId="70B0D617" w14:textId="77777777" w:rsidR="00B92FB5" w:rsidRPr="00442F18" w:rsidRDefault="00B92FB5" w:rsidP="003018EC">
            <w:pPr>
              <w:pStyle w:val="BodyTextSI"/>
              <w:rPr>
                <w:sz w:val="21"/>
                <w:szCs w:val="21"/>
              </w:rPr>
            </w:pPr>
            <w:r w:rsidRPr="00442F18">
              <w:rPr>
                <w:sz w:val="21"/>
                <w:szCs w:val="21"/>
              </w:rPr>
              <w:t>443.4</w:t>
            </w:r>
          </w:p>
        </w:tc>
      </w:tr>
      <w:tr w:rsidR="00B92FB5" w:rsidRPr="00442F18" w14:paraId="3FEAABDD"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131D184A" w14:textId="77777777" w:rsidR="00B92FB5" w:rsidRPr="00442F18" w:rsidRDefault="00B92FB5" w:rsidP="003018EC">
            <w:pPr>
              <w:pStyle w:val="BodyTextSI"/>
              <w:rPr>
                <w:sz w:val="21"/>
                <w:szCs w:val="21"/>
              </w:rPr>
            </w:pPr>
            <w:r w:rsidRPr="00442F18">
              <w:rPr>
                <w:sz w:val="21"/>
                <w:szCs w:val="21"/>
              </w:rPr>
              <w:t>Organic Farming</w:t>
            </w:r>
          </w:p>
        </w:tc>
        <w:tc>
          <w:tcPr>
            <w:tcW w:w="1560" w:type="dxa"/>
            <w:tcBorders>
              <w:top w:val="single" w:sz="4" w:space="0" w:color="538135"/>
              <w:bottom w:val="single" w:sz="4" w:space="0" w:color="538135"/>
            </w:tcBorders>
            <w:shd w:val="clear" w:color="auto" w:fill="auto"/>
            <w:noWrap/>
            <w:vAlign w:val="bottom"/>
            <w:hideMark/>
          </w:tcPr>
          <w:p w14:paraId="5E39897A" w14:textId="77777777" w:rsidR="00B92FB5" w:rsidRPr="00442F18" w:rsidRDefault="00B92FB5" w:rsidP="003018EC">
            <w:pPr>
              <w:pStyle w:val="BodyTextSI"/>
              <w:rPr>
                <w:sz w:val="21"/>
                <w:szCs w:val="21"/>
              </w:rPr>
            </w:pPr>
            <w:r w:rsidRPr="00442F18">
              <w:rPr>
                <w:sz w:val="21"/>
                <w:szCs w:val="21"/>
              </w:rPr>
              <w:t>6,078</w:t>
            </w:r>
          </w:p>
        </w:tc>
        <w:tc>
          <w:tcPr>
            <w:tcW w:w="1559" w:type="dxa"/>
            <w:tcBorders>
              <w:top w:val="single" w:sz="4" w:space="0" w:color="538135"/>
              <w:bottom w:val="single" w:sz="4" w:space="0" w:color="538135"/>
            </w:tcBorders>
            <w:shd w:val="clear" w:color="auto" w:fill="auto"/>
            <w:noWrap/>
            <w:vAlign w:val="bottom"/>
            <w:hideMark/>
          </w:tcPr>
          <w:p w14:paraId="605BE8CE" w14:textId="77777777" w:rsidR="00B92FB5" w:rsidRPr="00442F18" w:rsidRDefault="00B92FB5" w:rsidP="003018EC">
            <w:pPr>
              <w:pStyle w:val="BodyTextSI"/>
              <w:rPr>
                <w:sz w:val="21"/>
                <w:szCs w:val="21"/>
              </w:rPr>
            </w:pPr>
            <w:r w:rsidRPr="00442F18">
              <w:rPr>
                <w:sz w:val="21"/>
                <w:szCs w:val="21"/>
              </w:rPr>
              <w:t>142.4</w:t>
            </w:r>
          </w:p>
        </w:tc>
        <w:tc>
          <w:tcPr>
            <w:tcW w:w="1134" w:type="dxa"/>
            <w:tcBorders>
              <w:top w:val="single" w:sz="4" w:space="0" w:color="538135"/>
              <w:bottom w:val="single" w:sz="4" w:space="0" w:color="538135"/>
            </w:tcBorders>
            <w:shd w:val="clear" w:color="auto" w:fill="auto"/>
            <w:noWrap/>
            <w:vAlign w:val="bottom"/>
            <w:hideMark/>
          </w:tcPr>
          <w:p w14:paraId="40FF1EB9" w14:textId="77777777" w:rsidR="00B92FB5" w:rsidRPr="00442F18" w:rsidRDefault="00B92FB5" w:rsidP="003018EC">
            <w:pPr>
              <w:pStyle w:val="BodyTextSI"/>
              <w:rPr>
                <w:sz w:val="21"/>
                <w:szCs w:val="21"/>
              </w:rPr>
            </w:pPr>
            <w:r w:rsidRPr="00442F18">
              <w:rPr>
                <w:sz w:val="21"/>
                <w:szCs w:val="21"/>
              </w:rPr>
              <w:t>2,564.2</w:t>
            </w:r>
          </w:p>
        </w:tc>
        <w:tc>
          <w:tcPr>
            <w:tcW w:w="1622" w:type="dxa"/>
            <w:tcBorders>
              <w:top w:val="single" w:sz="4" w:space="0" w:color="538135"/>
              <w:bottom w:val="single" w:sz="4" w:space="0" w:color="538135"/>
            </w:tcBorders>
            <w:shd w:val="clear" w:color="auto" w:fill="auto"/>
            <w:noWrap/>
            <w:vAlign w:val="bottom"/>
            <w:hideMark/>
          </w:tcPr>
          <w:p w14:paraId="164A6AAA" w14:textId="77777777" w:rsidR="00B92FB5" w:rsidRPr="00442F18" w:rsidRDefault="00B92FB5" w:rsidP="003018EC">
            <w:pPr>
              <w:pStyle w:val="BodyTextSI"/>
              <w:rPr>
                <w:sz w:val="21"/>
                <w:szCs w:val="21"/>
              </w:rPr>
            </w:pPr>
            <w:r w:rsidRPr="00442F18">
              <w:rPr>
                <w:sz w:val="21"/>
                <w:szCs w:val="21"/>
              </w:rPr>
              <w:t>956.4</w:t>
            </w:r>
          </w:p>
        </w:tc>
      </w:tr>
      <w:tr w:rsidR="00B92FB5" w:rsidRPr="00442F18" w14:paraId="4FA51E27"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28D0084A" w14:textId="77777777" w:rsidR="00B92FB5" w:rsidRPr="00442F18" w:rsidRDefault="00B92FB5" w:rsidP="003018EC">
            <w:pPr>
              <w:pStyle w:val="BodyTextSI"/>
              <w:rPr>
                <w:sz w:val="21"/>
                <w:szCs w:val="21"/>
              </w:rPr>
            </w:pPr>
            <w:r w:rsidRPr="00442F18">
              <w:rPr>
                <w:sz w:val="21"/>
                <w:szCs w:val="21"/>
              </w:rPr>
              <w:t>Wool Wholesaling</w:t>
            </w:r>
          </w:p>
        </w:tc>
        <w:tc>
          <w:tcPr>
            <w:tcW w:w="1560" w:type="dxa"/>
            <w:tcBorders>
              <w:top w:val="single" w:sz="4" w:space="0" w:color="538135"/>
              <w:bottom w:val="single" w:sz="4" w:space="0" w:color="538135"/>
            </w:tcBorders>
            <w:shd w:val="clear" w:color="auto" w:fill="auto"/>
            <w:noWrap/>
            <w:vAlign w:val="bottom"/>
            <w:hideMark/>
          </w:tcPr>
          <w:p w14:paraId="4FDAD1E7" w14:textId="77777777" w:rsidR="00B92FB5" w:rsidRPr="00442F18" w:rsidRDefault="00B92FB5" w:rsidP="003018EC">
            <w:pPr>
              <w:pStyle w:val="BodyTextSI"/>
              <w:rPr>
                <w:sz w:val="21"/>
                <w:szCs w:val="21"/>
              </w:rPr>
            </w:pPr>
            <w:r w:rsidRPr="00442F18">
              <w:rPr>
                <w:sz w:val="21"/>
                <w:szCs w:val="21"/>
              </w:rPr>
              <w:t>647</w:t>
            </w:r>
          </w:p>
        </w:tc>
        <w:tc>
          <w:tcPr>
            <w:tcW w:w="1559" w:type="dxa"/>
            <w:tcBorders>
              <w:top w:val="single" w:sz="4" w:space="0" w:color="538135"/>
              <w:bottom w:val="single" w:sz="4" w:space="0" w:color="538135"/>
            </w:tcBorders>
            <w:shd w:val="clear" w:color="auto" w:fill="auto"/>
            <w:noWrap/>
            <w:vAlign w:val="bottom"/>
            <w:hideMark/>
          </w:tcPr>
          <w:p w14:paraId="18B36EA6" w14:textId="77777777" w:rsidR="00B92FB5" w:rsidRPr="00442F18" w:rsidRDefault="00B92FB5" w:rsidP="003018EC">
            <w:pPr>
              <w:pStyle w:val="BodyTextSI"/>
              <w:rPr>
                <w:sz w:val="21"/>
                <w:szCs w:val="21"/>
              </w:rPr>
            </w:pPr>
            <w:r w:rsidRPr="00442F18">
              <w:rPr>
                <w:sz w:val="21"/>
                <w:szCs w:val="21"/>
              </w:rPr>
              <w:t>36.4</w:t>
            </w:r>
          </w:p>
        </w:tc>
        <w:tc>
          <w:tcPr>
            <w:tcW w:w="1134" w:type="dxa"/>
            <w:tcBorders>
              <w:top w:val="single" w:sz="4" w:space="0" w:color="538135"/>
              <w:bottom w:val="single" w:sz="4" w:space="0" w:color="538135"/>
            </w:tcBorders>
            <w:shd w:val="clear" w:color="auto" w:fill="auto"/>
            <w:noWrap/>
            <w:vAlign w:val="bottom"/>
            <w:hideMark/>
          </w:tcPr>
          <w:p w14:paraId="36A8A714" w14:textId="77777777" w:rsidR="00B92FB5" w:rsidRPr="00442F18" w:rsidRDefault="00B92FB5" w:rsidP="003018EC">
            <w:pPr>
              <w:pStyle w:val="BodyTextSI"/>
              <w:rPr>
                <w:sz w:val="21"/>
                <w:szCs w:val="21"/>
              </w:rPr>
            </w:pPr>
            <w:r w:rsidRPr="00442F18">
              <w:rPr>
                <w:sz w:val="21"/>
                <w:szCs w:val="21"/>
              </w:rPr>
              <w:t>3,806.7</w:t>
            </w:r>
          </w:p>
        </w:tc>
        <w:tc>
          <w:tcPr>
            <w:tcW w:w="1622" w:type="dxa"/>
            <w:tcBorders>
              <w:top w:val="single" w:sz="4" w:space="0" w:color="538135"/>
              <w:bottom w:val="single" w:sz="4" w:space="0" w:color="538135"/>
            </w:tcBorders>
            <w:shd w:val="clear" w:color="auto" w:fill="auto"/>
            <w:noWrap/>
            <w:vAlign w:val="bottom"/>
            <w:hideMark/>
          </w:tcPr>
          <w:p w14:paraId="7F1E7CC2" w14:textId="77777777" w:rsidR="00B92FB5" w:rsidRPr="00442F18" w:rsidRDefault="00B92FB5" w:rsidP="003018EC">
            <w:pPr>
              <w:pStyle w:val="BodyTextSI"/>
              <w:rPr>
                <w:sz w:val="21"/>
                <w:szCs w:val="21"/>
              </w:rPr>
            </w:pPr>
            <w:r w:rsidRPr="00442F18">
              <w:rPr>
                <w:sz w:val="21"/>
                <w:szCs w:val="21"/>
              </w:rPr>
              <w:t>171.3</w:t>
            </w:r>
          </w:p>
        </w:tc>
      </w:tr>
      <w:tr w:rsidR="00B92FB5" w:rsidRPr="00442F18" w14:paraId="56B52628" w14:textId="77777777" w:rsidTr="00D815DF">
        <w:trPr>
          <w:trHeight w:val="198"/>
        </w:trPr>
        <w:tc>
          <w:tcPr>
            <w:tcW w:w="3397" w:type="dxa"/>
            <w:tcBorders>
              <w:top w:val="single" w:sz="4" w:space="0" w:color="538135"/>
              <w:bottom w:val="single" w:sz="4" w:space="0" w:color="538135"/>
            </w:tcBorders>
            <w:shd w:val="clear" w:color="auto" w:fill="auto"/>
            <w:noWrap/>
            <w:vAlign w:val="bottom"/>
            <w:hideMark/>
          </w:tcPr>
          <w:p w14:paraId="0C82ABCB" w14:textId="77777777" w:rsidR="00B92FB5" w:rsidRPr="00442F18" w:rsidRDefault="00B92FB5" w:rsidP="003018EC">
            <w:pPr>
              <w:pStyle w:val="BodyTextSI"/>
              <w:rPr>
                <w:sz w:val="21"/>
                <w:szCs w:val="21"/>
              </w:rPr>
            </w:pPr>
            <w:r w:rsidRPr="00442F18">
              <w:rPr>
                <w:sz w:val="21"/>
                <w:szCs w:val="21"/>
              </w:rPr>
              <w:t>Cereal Grain Wholesaling</w:t>
            </w:r>
          </w:p>
        </w:tc>
        <w:tc>
          <w:tcPr>
            <w:tcW w:w="1560" w:type="dxa"/>
            <w:tcBorders>
              <w:top w:val="single" w:sz="4" w:space="0" w:color="538135"/>
              <w:bottom w:val="single" w:sz="4" w:space="0" w:color="538135"/>
            </w:tcBorders>
            <w:shd w:val="clear" w:color="auto" w:fill="auto"/>
            <w:noWrap/>
            <w:vAlign w:val="bottom"/>
            <w:hideMark/>
          </w:tcPr>
          <w:p w14:paraId="0C053443" w14:textId="77777777" w:rsidR="00B92FB5" w:rsidRPr="00442F18" w:rsidRDefault="00B92FB5" w:rsidP="003018EC">
            <w:pPr>
              <w:pStyle w:val="BodyTextSI"/>
              <w:rPr>
                <w:sz w:val="21"/>
                <w:szCs w:val="21"/>
              </w:rPr>
            </w:pPr>
            <w:r w:rsidRPr="00442F18">
              <w:rPr>
                <w:sz w:val="21"/>
                <w:szCs w:val="21"/>
              </w:rPr>
              <w:t>3,266</w:t>
            </w:r>
          </w:p>
        </w:tc>
        <w:tc>
          <w:tcPr>
            <w:tcW w:w="1559" w:type="dxa"/>
            <w:tcBorders>
              <w:top w:val="single" w:sz="4" w:space="0" w:color="538135"/>
              <w:bottom w:val="single" w:sz="4" w:space="0" w:color="538135"/>
            </w:tcBorders>
            <w:shd w:val="clear" w:color="auto" w:fill="auto"/>
            <w:noWrap/>
            <w:vAlign w:val="bottom"/>
            <w:hideMark/>
          </w:tcPr>
          <w:p w14:paraId="3EB29394" w14:textId="77777777" w:rsidR="00B92FB5" w:rsidRPr="00442F18" w:rsidRDefault="00B92FB5" w:rsidP="003018EC">
            <w:pPr>
              <w:pStyle w:val="BodyTextSI"/>
              <w:rPr>
                <w:sz w:val="21"/>
                <w:szCs w:val="21"/>
              </w:rPr>
            </w:pPr>
            <w:r w:rsidRPr="00442F18">
              <w:rPr>
                <w:sz w:val="21"/>
                <w:szCs w:val="21"/>
              </w:rPr>
              <w:t>216.1</w:t>
            </w:r>
          </w:p>
        </w:tc>
        <w:tc>
          <w:tcPr>
            <w:tcW w:w="1134" w:type="dxa"/>
            <w:tcBorders>
              <w:top w:val="single" w:sz="4" w:space="0" w:color="538135"/>
              <w:bottom w:val="single" w:sz="4" w:space="0" w:color="538135"/>
            </w:tcBorders>
            <w:shd w:val="clear" w:color="auto" w:fill="auto"/>
            <w:noWrap/>
            <w:vAlign w:val="bottom"/>
            <w:hideMark/>
          </w:tcPr>
          <w:p w14:paraId="63D4792B" w14:textId="77777777" w:rsidR="00B92FB5" w:rsidRPr="00442F18" w:rsidRDefault="00B92FB5" w:rsidP="003018EC">
            <w:pPr>
              <w:pStyle w:val="BodyTextSI"/>
              <w:rPr>
                <w:sz w:val="21"/>
                <w:szCs w:val="21"/>
              </w:rPr>
            </w:pPr>
            <w:r w:rsidRPr="00442F18">
              <w:rPr>
                <w:sz w:val="21"/>
                <w:szCs w:val="21"/>
              </w:rPr>
              <w:t>21,504.1</w:t>
            </w:r>
          </w:p>
        </w:tc>
        <w:tc>
          <w:tcPr>
            <w:tcW w:w="1622" w:type="dxa"/>
            <w:tcBorders>
              <w:top w:val="single" w:sz="4" w:space="0" w:color="538135"/>
              <w:bottom w:val="single" w:sz="4" w:space="0" w:color="538135"/>
            </w:tcBorders>
            <w:shd w:val="clear" w:color="auto" w:fill="auto"/>
            <w:noWrap/>
            <w:vAlign w:val="bottom"/>
            <w:hideMark/>
          </w:tcPr>
          <w:p w14:paraId="69394FBE" w14:textId="77777777" w:rsidR="00B92FB5" w:rsidRPr="00442F18" w:rsidRDefault="00B92FB5" w:rsidP="003018EC">
            <w:pPr>
              <w:pStyle w:val="BodyTextSI"/>
              <w:rPr>
                <w:sz w:val="21"/>
                <w:szCs w:val="21"/>
              </w:rPr>
            </w:pPr>
            <w:r w:rsidRPr="00442F18">
              <w:rPr>
                <w:sz w:val="21"/>
                <w:szCs w:val="21"/>
              </w:rPr>
              <w:t>824.3</w:t>
            </w:r>
          </w:p>
        </w:tc>
      </w:tr>
      <w:tr w:rsidR="00B92FB5" w:rsidRPr="00442F18" w14:paraId="1804AD67" w14:textId="77777777" w:rsidTr="00D815DF">
        <w:trPr>
          <w:trHeight w:val="198"/>
        </w:trPr>
        <w:tc>
          <w:tcPr>
            <w:tcW w:w="3397" w:type="dxa"/>
            <w:tcBorders>
              <w:top w:val="single" w:sz="4" w:space="0" w:color="538135"/>
            </w:tcBorders>
            <w:shd w:val="clear" w:color="auto" w:fill="auto"/>
            <w:noWrap/>
            <w:vAlign w:val="bottom"/>
            <w:hideMark/>
          </w:tcPr>
          <w:p w14:paraId="7E85A937" w14:textId="77777777" w:rsidR="00B92FB5" w:rsidRPr="00442F18" w:rsidRDefault="00B92FB5" w:rsidP="003018EC">
            <w:pPr>
              <w:pStyle w:val="BodyTextSI"/>
              <w:rPr>
                <w:sz w:val="21"/>
                <w:szCs w:val="21"/>
              </w:rPr>
            </w:pPr>
            <w:r w:rsidRPr="00442F18">
              <w:rPr>
                <w:sz w:val="21"/>
                <w:szCs w:val="21"/>
              </w:rPr>
              <w:t>Fruit and Vegetable Wholesaling</w:t>
            </w:r>
          </w:p>
        </w:tc>
        <w:tc>
          <w:tcPr>
            <w:tcW w:w="1560" w:type="dxa"/>
            <w:tcBorders>
              <w:top w:val="single" w:sz="4" w:space="0" w:color="538135"/>
            </w:tcBorders>
            <w:shd w:val="clear" w:color="auto" w:fill="auto"/>
            <w:noWrap/>
            <w:vAlign w:val="bottom"/>
            <w:hideMark/>
          </w:tcPr>
          <w:p w14:paraId="68B99744" w14:textId="77777777" w:rsidR="00B92FB5" w:rsidRPr="00442F18" w:rsidRDefault="00B92FB5" w:rsidP="003018EC">
            <w:pPr>
              <w:pStyle w:val="BodyTextSI"/>
              <w:rPr>
                <w:sz w:val="21"/>
                <w:szCs w:val="21"/>
              </w:rPr>
            </w:pPr>
            <w:r w:rsidRPr="00442F18">
              <w:rPr>
                <w:sz w:val="21"/>
                <w:szCs w:val="21"/>
              </w:rPr>
              <w:t>14,226</w:t>
            </w:r>
          </w:p>
        </w:tc>
        <w:tc>
          <w:tcPr>
            <w:tcW w:w="1559" w:type="dxa"/>
            <w:tcBorders>
              <w:top w:val="single" w:sz="4" w:space="0" w:color="538135"/>
            </w:tcBorders>
            <w:shd w:val="clear" w:color="auto" w:fill="auto"/>
            <w:noWrap/>
            <w:vAlign w:val="bottom"/>
            <w:hideMark/>
          </w:tcPr>
          <w:p w14:paraId="32ED084F" w14:textId="77777777" w:rsidR="00B92FB5" w:rsidRPr="00442F18" w:rsidRDefault="00B92FB5" w:rsidP="003018EC">
            <w:pPr>
              <w:pStyle w:val="BodyTextSI"/>
              <w:rPr>
                <w:sz w:val="21"/>
                <w:szCs w:val="21"/>
              </w:rPr>
            </w:pPr>
            <w:r w:rsidRPr="00442F18">
              <w:rPr>
                <w:sz w:val="21"/>
                <w:szCs w:val="21"/>
              </w:rPr>
              <w:t>750.9</w:t>
            </w:r>
          </w:p>
        </w:tc>
        <w:tc>
          <w:tcPr>
            <w:tcW w:w="1134" w:type="dxa"/>
            <w:tcBorders>
              <w:top w:val="single" w:sz="4" w:space="0" w:color="538135"/>
            </w:tcBorders>
            <w:shd w:val="clear" w:color="auto" w:fill="auto"/>
            <w:noWrap/>
            <w:vAlign w:val="bottom"/>
            <w:hideMark/>
          </w:tcPr>
          <w:p w14:paraId="4A649B29" w14:textId="77777777" w:rsidR="00B92FB5" w:rsidRPr="00442F18" w:rsidRDefault="00B92FB5" w:rsidP="003018EC">
            <w:pPr>
              <w:pStyle w:val="BodyTextSI"/>
              <w:rPr>
                <w:sz w:val="21"/>
                <w:szCs w:val="21"/>
              </w:rPr>
            </w:pPr>
            <w:r w:rsidRPr="00442F18">
              <w:rPr>
                <w:sz w:val="21"/>
                <w:szCs w:val="21"/>
              </w:rPr>
              <w:t>12,344.0</w:t>
            </w:r>
          </w:p>
        </w:tc>
        <w:tc>
          <w:tcPr>
            <w:tcW w:w="1622" w:type="dxa"/>
            <w:tcBorders>
              <w:top w:val="single" w:sz="4" w:space="0" w:color="538135"/>
            </w:tcBorders>
            <w:shd w:val="clear" w:color="auto" w:fill="auto"/>
            <w:noWrap/>
            <w:vAlign w:val="bottom"/>
            <w:hideMark/>
          </w:tcPr>
          <w:p w14:paraId="10A15348" w14:textId="77777777" w:rsidR="00B92FB5" w:rsidRPr="00442F18" w:rsidRDefault="00B92FB5" w:rsidP="003018EC">
            <w:pPr>
              <w:pStyle w:val="BodyTextSI"/>
              <w:rPr>
                <w:sz w:val="21"/>
                <w:szCs w:val="21"/>
              </w:rPr>
            </w:pPr>
            <w:r w:rsidRPr="00442F18">
              <w:rPr>
                <w:sz w:val="21"/>
                <w:szCs w:val="21"/>
              </w:rPr>
              <w:t>1,530.7</w:t>
            </w:r>
          </w:p>
        </w:tc>
      </w:tr>
    </w:tbl>
    <w:p w14:paraId="6CEC7555" w14:textId="77777777" w:rsidR="003018EC" w:rsidRPr="00442F18" w:rsidRDefault="003018EC" w:rsidP="00B92FB5">
      <w:pPr>
        <w:pStyle w:val="BodyTextSI"/>
        <w:rPr>
          <w:sz w:val="20"/>
          <w:szCs w:val="20"/>
        </w:rPr>
      </w:pPr>
      <w:r w:rsidRPr="00442F18">
        <w:rPr>
          <w:sz w:val="20"/>
          <w:szCs w:val="20"/>
        </w:rPr>
        <w:t>Source: IBISWorld Australia Industry Wizard</w:t>
      </w:r>
    </w:p>
    <w:p w14:paraId="465E2D99" w14:textId="77777777" w:rsidR="003018EC" w:rsidRPr="00442F18" w:rsidRDefault="003018EC" w:rsidP="0023620E">
      <w:pPr>
        <w:pStyle w:val="BodyTextSI"/>
      </w:pPr>
      <w:r w:rsidRPr="00442F18">
        <w:t>Figure 3: The industry in a ‘nutshell’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B92FB5" w:rsidRPr="00442F18" w14:paraId="2167EB09" w14:textId="77777777" w:rsidTr="00962AD7">
        <w:trPr>
          <w:trHeight w:val="1327"/>
        </w:trPr>
        <w:tc>
          <w:tcPr>
            <w:tcW w:w="5000" w:type="pct"/>
            <w:hideMark/>
          </w:tcPr>
          <w:p w14:paraId="371E5321" w14:textId="77777777" w:rsidR="00B92FB5" w:rsidRPr="00442F18" w:rsidRDefault="00B92FB5" w:rsidP="00962AD7">
            <w:pPr>
              <w:pStyle w:val="TableInside"/>
              <w:ind w:left="-105"/>
            </w:pPr>
            <w:r w:rsidRPr="00442F18">
              <w:rPr>
                <w:noProof/>
              </w:rPr>
              <w:drawing>
                <wp:inline distT="0" distB="0" distL="0" distR="0" wp14:anchorId="4E64AD5A" wp14:editId="075B3B9A">
                  <wp:extent cx="5753100" cy="809625"/>
                  <wp:effectExtent l="0" t="0" r="0" b="9525"/>
                  <wp:docPr id="1082106640" name="Picture 1082106640" descr="A blu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06640" name="Picture 1082106640" descr="A blue and black text on a white backgroun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809625"/>
                          </a:xfrm>
                          <a:prstGeom prst="rect">
                            <a:avLst/>
                          </a:prstGeom>
                          <a:noFill/>
                          <a:ln>
                            <a:noFill/>
                          </a:ln>
                        </pic:spPr>
                      </pic:pic>
                    </a:graphicData>
                  </a:graphic>
                </wp:inline>
              </w:drawing>
            </w:r>
          </w:p>
        </w:tc>
      </w:tr>
      <w:tr w:rsidR="00B92FB5" w:rsidRPr="00442F18" w14:paraId="5249B4B2" w14:textId="77777777" w:rsidTr="00962AD7">
        <w:trPr>
          <w:trHeight w:val="670"/>
        </w:trPr>
        <w:tc>
          <w:tcPr>
            <w:tcW w:w="5000" w:type="pct"/>
            <w:hideMark/>
          </w:tcPr>
          <w:p w14:paraId="2AB08E24" w14:textId="77777777" w:rsidR="00B92FB5" w:rsidRPr="00442F18" w:rsidRDefault="00B92FB5" w:rsidP="00962AD7">
            <w:pPr>
              <w:pStyle w:val="TableSource"/>
              <w:ind w:left="-105"/>
            </w:pPr>
            <w:r w:rsidRPr="00442F18">
              <w:t>Source: Hort Innovation, 2018, Nursery Industry Statistics and Research, p.3</w:t>
            </w:r>
          </w:p>
        </w:tc>
      </w:tr>
    </w:tbl>
    <w:p w14:paraId="70A604A7" w14:textId="77777777" w:rsidR="00B92FB5" w:rsidRPr="00442F18" w:rsidRDefault="00B92FB5" w:rsidP="00B92FB5">
      <w:pPr>
        <w:pStyle w:val="BodyTextSI"/>
      </w:pPr>
      <w:r w:rsidRPr="00442F18">
        <w:t xml:space="preserve">In addition to businesses, each level of government and </w:t>
      </w:r>
      <w:proofErr w:type="gramStart"/>
      <w:r w:rsidRPr="00442F18">
        <w:t>a number of</w:t>
      </w:r>
      <w:proofErr w:type="gramEnd"/>
      <w:r w:rsidRPr="00442F18">
        <w:t xml:space="preserve"> Non-Government Organisations are employers of graduates from the AHC Training Package.  </w:t>
      </w:r>
    </w:p>
    <w:p w14:paraId="2C0D5B67" w14:textId="7AE3A0FD" w:rsidR="00B92FB5" w:rsidRPr="00442F18" w:rsidRDefault="00B92FB5" w:rsidP="00B92FB5">
      <w:pPr>
        <w:pStyle w:val="BodyTextSI"/>
      </w:pPr>
      <w:r w:rsidRPr="00442F18">
        <w:t>The breadth of the scope of work undertaken by these businesses and operations can be illustrated by Australian Land Use mapping, which is regularly undertaken at various levels of government as information required for current and future policies and strategies. The complexity of activities covered is illustrated in the size and training coverage of the AHC Training Package.</w:t>
      </w:r>
    </w:p>
    <w:p w14:paraId="09A3F67C" w14:textId="77777777" w:rsidR="00B92FB5" w:rsidRPr="00442F18" w:rsidRDefault="00B92FB5">
      <w:pPr>
        <w:rPr>
          <w:rFonts w:ascii="Avenir Book" w:hAnsi="Avenir Book"/>
          <w:color w:val="1E3531"/>
        </w:rPr>
      </w:pPr>
      <w:r w:rsidRPr="00442F18">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6"/>
      </w:tblGrid>
      <w:tr w:rsidR="00B92FB5" w:rsidRPr="00442F18" w14:paraId="7BFECEC1" w14:textId="77777777" w:rsidTr="00B566EC">
        <w:tc>
          <w:tcPr>
            <w:tcW w:w="7266" w:type="dxa"/>
            <w:hideMark/>
          </w:tcPr>
          <w:p w14:paraId="17784514" w14:textId="77777777" w:rsidR="00B92FB5" w:rsidRPr="00442F18" w:rsidRDefault="00B92FB5" w:rsidP="00B92FB5">
            <w:pPr>
              <w:pStyle w:val="BodyTextSI"/>
            </w:pPr>
            <w:r w:rsidRPr="00442F18">
              <w:lastRenderedPageBreak/>
              <w:t>Figure 4: Land use in Australia</w:t>
            </w:r>
          </w:p>
        </w:tc>
      </w:tr>
      <w:tr w:rsidR="00B92FB5" w:rsidRPr="00442F18" w14:paraId="5A90510E" w14:textId="77777777" w:rsidTr="00B566EC">
        <w:tc>
          <w:tcPr>
            <w:tcW w:w="7266" w:type="dxa"/>
            <w:hideMark/>
          </w:tcPr>
          <w:p w14:paraId="794EAEAE" w14:textId="77777777" w:rsidR="00B92FB5" w:rsidRPr="00442F18" w:rsidRDefault="00B92FB5" w:rsidP="00962AD7">
            <w:pPr>
              <w:pStyle w:val="TableInside"/>
            </w:pPr>
            <w:r w:rsidRPr="00442F18">
              <w:rPr>
                <w:rFonts w:cs="Arial"/>
                <w:b/>
                <w:noProof/>
                <w:color w:val="FF0000"/>
              </w:rPr>
              <w:drawing>
                <wp:inline distT="0" distB="0" distL="0" distR="0" wp14:anchorId="520A379E" wp14:editId="6D049CD6">
                  <wp:extent cx="4467225" cy="4200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7225" cy="4200525"/>
                          </a:xfrm>
                          <a:prstGeom prst="rect">
                            <a:avLst/>
                          </a:prstGeom>
                          <a:noFill/>
                          <a:ln>
                            <a:noFill/>
                          </a:ln>
                        </pic:spPr>
                      </pic:pic>
                    </a:graphicData>
                  </a:graphic>
                </wp:inline>
              </w:drawing>
            </w:r>
          </w:p>
        </w:tc>
      </w:tr>
      <w:tr w:rsidR="00B92FB5" w:rsidRPr="00442F18" w14:paraId="3F7883D2" w14:textId="77777777" w:rsidTr="00B566EC">
        <w:tc>
          <w:tcPr>
            <w:tcW w:w="7266" w:type="dxa"/>
            <w:hideMark/>
          </w:tcPr>
          <w:p w14:paraId="6D826C10" w14:textId="77777777" w:rsidR="00B92FB5" w:rsidRPr="00442F18" w:rsidRDefault="00B92FB5" w:rsidP="00962AD7">
            <w:pPr>
              <w:pStyle w:val="TableSource"/>
              <w:jc w:val="left"/>
            </w:pPr>
            <w:r w:rsidRPr="00442F18">
              <w:t>Source: Australian State of the Environment 2016 &lt;</w:t>
            </w:r>
            <w:hyperlink r:id="rId34" w:history="1">
              <w:r w:rsidRPr="00442F18">
                <w:rPr>
                  <w:rStyle w:val="Hyperlink"/>
                </w:rPr>
                <w:t>https://soe.environment.gov.au/theme/land/topic/2016/land-use-and-management</w:t>
              </w:r>
            </w:hyperlink>
            <w:r w:rsidRPr="00442F18">
              <w:t>&gt;</w:t>
            </w:r>
          </w:p>
        </w:tc>
      </w:tr>
    </w:tbl>
    <w:p w14:paraId="0D65D93F" w14:textId="77777777" w:rsidR="00B92FB5" w:rsidRPr="00442F18" w:rsidRDefault="00B92FB5" w:rsidP="00B92FB5">
      <w:pPr>
        <w:pStyle w:val="BodyTextSI"/>
      </w:pPr>
      <w:r w:rsidRPr="00442F18">
        <w:t xml:space="preserve">It should be noted that many activities in Horticulture, Conservation &amp; Land Management, </w:t>
      </w:r>
      <w:proofErr w:type="gramStart"/>
      <w:r w:rsidRPr="00442F18">
        <w:t>Landscaping</w:t>
      </w:r>
      <w:proofErr w:type="gramEnd"/>
      <w:r w:rsidRPr="00442F18">
        <w:t xml:space="preserve"> and micro-production also take place in urban intensive areas.</w:t>
      </w:r>
    </w:p>
    <w:p w14:paraId="174C0414" w14:textId="77777777" w:rsidR="00B92FB5" w:rsidRPr="00442F18" w:rsidRDefault="00B92FB5" w:rsidP="00B92FB5">
      <w:pPr>
        <w:pStyle w:val="BodyTextSI"/>
      </w:pPr>
      <w:proofErr w:type="spellStart"/>
      <w:r w:rsidRPr="00442F18">
        <w:t>AgriFutures</w:t>
      </w:r>
      <w:proofErr w:type="spellEnd"/>
      <w:r w:rsidRPr="00442F18">
        <w:t xml:space="preserve"> Australia has identified the decline in land used for farming in Australia as a current trend which is likely to be ongoing. </w:t>
      </w:r>
    </w:p>
    <w:p w14:paraId="256C7192" w14:textId="038CE415" w:rsidR="00B92FB5" w:rsidRPr="00442F18" w:rsidRDefault="00B566EC" w:rsidP="00B92FB5">
      <w:pPr>
        <w:pStyle w:val="BodyTextSI"/>
      </w:pPr>
      <w:r w:rsidRPr="00442F18">
        <w:t>Skills Insight</w:t>
      </w:r>
      <w:r w:rsidR="00B92FB5" w:rsidRPr="00442F18">
        <w:t xml:space="preserve"> has responsibility for overseeing the development of industry units of competency, skill sets and qualifications relative to the following sectors:</w:t>
      </w:r>
    </w:p>
    <w:p w14:paraId="4C4DB96B" w14:textId="77777777" w:rsidR="00B92FB5" w:rsidRPr="00442F18" w:rsidRDefault="00B92FB5" w:rsidP="008A64AC">
      <w:pPr>
        <w:pStyle w:val="DotpointsSI"/>
      </w:pPr>
      <w:r w:rsidRPr="00442F18">
        <w:t>Agricultural chemicals.</w:t>
      </w:r>
    </w:p>
    <w:p w14:paraId="5CCF0D5E" w14:textId="77777777" w:rsidR="00B92FB5" w:rsidRPr="00442F18" w:rsidRDefault="00B92FB5" w:rsidP="008A64AC">
      <w:pPr>
        <w:pStyle w:val="DotpointsSI"/>
      </w:pPr>
      <w:r w:rsidRPr="00442F18">
        <w:t>Agricultural irrigation</w:t>
      </w:r>
    </w:p>
    <w:p w14:paraId="0E40C4A4" w14:textId="77777777" w:rsidR="00B92FB5" w:rsidRPr="00442F18" w:rsidRDefault="00B92FB5" w:rsidP="008A64AC">
      <w:pPr>
        <w:pStyle w:val="DotpointsSI"/>
      </w:pPr>
      <w:r w:rsidRPr="00442F18">
        <w:t>Agricultural support services</w:t>
      </w:r>
    </w:p>
    <w:p w14:paraId="65C473DC" w14:textId="77777777" w:rsidR="00B92FB5" w:rsidRPr="00442F18" w:rsidRDefault="00B92FB5" w:rsidP="008A64AC">
      <w:pPr>
        <w:pStyle w:val="DotpointsSI"/>
      </w:pPr>
      <w:r w:rsidRPr="00442F18">
        <w:t xml:space="preserve">Broadacre cropping and </w:t>
      </w:r>
      <w:proofErr w:type="gramStart"/>
      <w:r w:rsidRPr="00442F18">
        <w:t>farming</w:t>
      </w:r>
      <w:proofErr w:type="gramEnd"/>
    </w:p>
    <w:p w14:paraId="3C9DA62C" w14:textId="77777777" w:rsidR="00B92FB5" w:rsidRPr="00442F18" w:rsidRDefault="00B92FB5" w:rsidP="008A64AC">
      <w:pPr>
        <w:pStyle w:val="DotpointsSI"/>
      </w:pPr>
      <w:r w:rsidRPr="00442F18">
        <w:t>Floriculture production</w:t>
      </w:r>
    </w:p>
    <w:p w14:paraId="06FCCB5E" w14:textId="77777777" w:rsidR="00B92FB5" w:rsidRPr="00442F18" w:rsidRDefault="00B92FB5" w:rsidP="008A64AC">
      <w:pPr>
        <w:pStyle w:val="DotpointsSI"/>
      </w:pPr>
      <w:r w:rsidRPr="00442F18">
        <w:t>Fruit growing</w:t>
      </w:r>
    </w:p>
    <w:p w14:paraId="2B127F69" w14:textId="77777777" w:rsidR="00B92FB5" w:rsidRPr="00442F18" w:rsidRDefault="00B92FB5" w:rsidP="008A64AC">
      <w:pPr>
        <w:pStyle w:val="DotpointsSI"/>
      </w:pPr>
      <w:r w:rsidRPr="00442F18">
        <w:t>Livestock farming</w:t>
      </w:r>
    </w:p>
    <w:p w14:paraId="7FAEA3B3" w14:textId="77777777" w:rsidR="00B92FB5" w:rsidRPr="00442F18" w:rsidRDefault="00B92FB5" w:rsidP="008A64AC">
      <w:pPr>
        <w:pStyle w:val="DotpointsSI"/>
      </w:pPr>
      <w:r w:rsidRPr="00442F18">
        <w:t>Nut growing</w:t>
      </w:r>
    </w:p>
    <w:p w14:paraId="69CB11F2" w14:textId="77777777" w:rsidR="00B92FB5" w:rsidRPr="00442F18" w:rsidRDefault="00B92FB5" w:rsidP="008A64AC">
      <w:pPr>
        <w:pStyle w:val="DotpointsSI"/>
      </w:pPr>
      <w:r w:rsidRPr="00442F18">
        <w:t>Vegetable growing.</w:t>
      </w:r>
    </w:p>
    <w:p w14:paraId="2E7C5DF0" w14:textId="77777777" w:rsidR="00B92FB5" w:rsidRPr="00442F18" w:rsidRDefault="00B92FB5" w:rsidP="00B92FB5">
      <w:pPr>
        <w:rPr>
          <w:noProof/>
        </w:rPr>
      </w:pPr>
      <w:r w:rsidRPr="00442F18">
        <w:rPr>
          <w:b/>
          <w:noProof/>
        </w:rPr>
        <w:br w:type="page"/>
      </w:r>
    </w:p>
    <w:p w14:paraId="0DD267F4" w14:textId="77777777" w:rsidR="00B96F63" w:rsidRPr="00442F18" w:rsidRDefault="00B96F63" w:rsidP="001E6DE5">
      <w:pPr>
        <w:pStyle w:val="Heading3SI"/>
        <w:rPr>
          <w:noProof/>
        </w:rPr>
      </w:pPr>
      <w:bookmarkStart w:id="33" w:name="_Toc144972625"/>
      <w:r w:rsidRPr="00442F18">
        <w:rPr>
          <w:noProof/>
        </w:rPr>
        <w:lastRenderedPageBreak/>
        <w:t>Implementation information</w:t>
      </w:r>
      <w:bookmarkEnd w:id="33"/>
    </w:p>
    <w:p w14:paraId="5BEAA526" w14:textId="36FCD462" w:rsidR="00B96F63" w:rsidRPr="00442F18" w:rsidRDefault="00B96F63" w:rsidP="00B96F63">
      <w:pPr>
        <w:pStyle w:val="BodyTextSI"/>
        <w:rPr>
          <w:b/>
          <w:bCs/>
        </w:rPr>
      </w:pPr>
      <w:r w:rsidRPr="00442F18">
        <w:rPr>
          <w:b/>
          <w:bCs/>
        </w:rPr>
        <w:t>Industry sectors</w:t>
      </w:r>
      <w:r w:rsidR="00B566EC" w:rsidRPr="00442F18">
        <w:t xml:space="preserve"> </w:t>
      </w:r>
      <w:r w:rsidR="00B566EC" w:rsidRPr="00442F18">
        <w:rPr>
          <w:b/>
          <w:bCs/>
        </w:rPr>
        <w:t>and occupational outcomes of qualifications</w:t>
      </w:r>
    </w:p>
    <w:p w14:paraId="7F750AB1" w14:textId="2632D0AD" w:rsidR="00B566EC" w:rsidRPr="00442F18" w:rsidRDefault="00B566EC" w:rsidP="00B566EC">
      <w:pPr>
        <w:pStyle w:val="BodyTextSI"/>
      </w:pPr>
      <w:r w:rsidRPr="00442F18">
        <w:t xml:space="preserve">The </w:t>
      </w:r>
      <w:r w:rsidRPr="00442F18">
        <w:rPr>
          <w:rStyle w:val="SIBodyitalics"/>
          <w:rFonts w:ascii="Avenir Book" w:hAnsi="Avenir Book" w:cstheme="minorBidi"/>
          <w:iCs/>
          <w:sz w:val="24"/>
        </w:rPr>
        <w:t>AHC Agriculture, Horticulture and Conservation and Land Management Training Package</w:t>
      </w:r>
      <w:r w:rsidRPr="00442F18">
        <w:t xml:space="preserve"> includes units of competency from the following industry sectors.</w:t>
      </w:r>
    </w:p>
    <w:tbl>
      <w:tblPr>
        <w:tblW w:w="9360" w:type="dxa"/>
        <w:tblInd w:w="175" w:type="dxa"/>
        <w:tblLook w:val="04A0" w:firstRow="1" w:lastRow="0" w:firstColumn="1" w:lastColumn="0" w:noHBand="0" w:noVBand="1"/>
      </w:tblPr>
      <w:tblGrid>
        <w:gridCol w:w="1185"/>
        <w:gridCol w:w="3609"/>
        <w:gridCol w:w="1185"/>
        <w:gridCol w:w="3381"/>
      </w:tblGrid>
      <w:tr w:rsidR="0023620E" w:rsidRPr="00442F18" w14:paraId="57AB4131" w14:textId="77777777" w:rsidTr="00D815DF">
        <w:trPr>
          <w:trHeight w:val="300"/>
          <w:tblHeader/>
        </w:trPr>
        <w:tc>
          <w:tcPr>
            <w:tcW w:w="1185" w:type="dxa"/>
            <w:tcBorders>
              <w:top w:val="single" w:sz="12" w:space="0" w:color="538135"/>
              <w:bottom w:val="single" w:sz="12" w:space="0" w:color="538135"/>
            </w:tcBorders>
            <w:shd w:val="clear" w:color="auto" w:fill="auto"/>
            <w:vAlign w:val="center"/>
          </w:tcPr>
          <w:p w14:paraId="5799C1B1" w14:textId="459EE176" w:rsidR="0023620E" w:rsidRPr="00442F18" w:rsidRDefault="0023620E" w:rsidP="001E6DE5">
            <w:pPr>
              <w:pStyle w:val="BodyTextSI"/>
              <w:rPr>
                <w:b/>
                <w:bCs/>
                <w:color w:val="4C7D2C"/>
              </w:rPr>
            </w:pPr>
            <w:r w:rsidRPr="00442F18">
              <w:rPr>
                <w:b/>
                <w:bCs/>
                <w:color w:val="4C7D2C"/>
              </w:rPr>
              <w:t>Sector Code</w:t>
            </w:r>
          </w:p>
        </w:tc>
        <w:tc>
          <w:tcPr>
            <w:tcW w:w="3609" w:type="dxa"/>
            <w:tcBorders>
              <w:top w:val="single" w:sz="12" w:space="0" w:color="538135"/>
              <w:bottom w:val="single" w:sz="12" w:space="0" w:color="538135"/>
            </w:tcBorders>
            <w:shd w:val="clear" w:color="auto" w:fill="auto"/>
            <w:vAlign w:val="center"/>
          </w:tcPr>
          <w:p w14:paraId="40A88A67" w14:textId="494AD189" w:rsidR="0023620E" w:rsidRPr="00442F18" w:rsidRDefault="0023620E" w:rsidP="001E6DE5">
            <w:pPr>
              <w:pStyle w:val="BodyTextSI"/>
              <w:rPr>
                <w:b/>
                <w:bCs/>
                <w:color w:val="4C7D2C"/>
              </w:rPr>
            </w:pPr>
            <w:r w:rsidRPr="00442F18">
              <w:rPr>
                <w:b/>
                <w:bCs/>
                <w:color w:val="4C7D2C"/>
              </w:rPr>
              <w:t>Sector</w:t>
            </w:r>
          </w:p>
        </w:tc>
        <w:tc>
          <w:tcPr>
            <w:tcW w:w="1185" w:type="dxa"/>
            <w:tcBorders>
              <w:top w:val="single" w:sz="12" w:space="0" w:color="538135"/>
              <w:bottom w:val="single" w:sz="12" w:space="0" w:color="538135"/>
            </w:tcBorders>
            <w:shd w:val="clear" w:color="auto" w:fill="auto"/>
            <w:vAlign w:val="center"/>
          </w:tcPr>
          <w:p w14:paraId="1CD268DD" w14:textId="0C338EA5" w:rsidR="0023620E" w:rsidRPr="00442F18" w:rsidRDefault="0023620E" w:rsidP="001E6DE5">
            <w:pPr>
              <w:pStyle w:val="BodyTextSI"/>
              <w:rPr>
                <w:b/>
                <w:bCs/>
                <w:color w:val="4C7D2C"/>
              </w:rPr>
            </w:pPr>
            <w:r w:rsidRPr="00442F18">
              <w:rPr>
                <w:b/>
                <w:bCs/>
                <w:color w:val="4C7D2C"/>
              </w:rPr>
              <w:t>Sector Code</w:t>
            </w:r>
          </w:p>
        </w:tc>
        <w:tc>
          <w:tcPr>
            <w:tcW w:w="3381" w:type="dxa"/>
            <w:tcBorders>
              <w:top w:val="single" w:sz="12" w:space="0" w:color="538135"/>
              <w:bottom w:val="single" w:sz="12" w:space="0" w:color="538135"/>
            </w:tcBorders>
            <w:shd w:val="clear" w:color="auto" w:fill="auto"/>
            <w:vAlign w:val="center"/>
          </w:tcPr>
          <w:p w14:paraId="4F0D98C9" w14:textId="0C7B5886" w:rsidR="0023620E" w:rsidRPr="00442F18" w:rsidRDefault="0023620E" w:rsidP="001E6DE5">
            <w:pPr>
              <w:pStyle w:val="BodyTextSI"/>
              <w:rPr>
                <w:b/>
                <w:bCs/>
                <w:color w:val="4C7D2C"/>
              </w:rPr>
            </w:pPr>
            <w:r w:rsidRPr="00442F18">
              <w:rPr>
                <w:b/>
                <w:bCs/>
                <w:color w:val="4C7D2C"/>
              </w:rPr>
              <w:t>Sector</w:t>
            </w:r>
          </w:p>
        </w:tc>
      </w:tr>
      <w:tr w:rsidR="00B566EC" w:rsidRPr="00442F18" w14:paraId="71CB386F" w14:textId="77777777" w:rsidTr="00D815DF">
        <w:trPr>
          <w:trHeight w:val="300"/>
        </w:trPr>
        <w:tc>
          <w:tcPr>
            <w:tcW w:w="1185" w:type="dxa"/>
            <w:tcBorders>
              <w:top w:val="single" w:sz="12" w:space="0" w:color="538135"/>
              <w:bottom w:val="single" w:sz="4" w:space="0" w:color="538135"/>
            </w:tcBorders>
            <w:shd w:val="clear" w:color="auto" w:fill="auto"/>
            <w:vAlign w:val="center"/>
            <w:hideMark/>
          </w:tcPr>
          <w:p w14:paraId="482823A2" w14:textId="77777777" w:rsidR="00B566EC" w:rsidRPr="00442F18" w:rsidRDefault="00B566EC" w:rsidP="0023620E">
            <w:pPr>
              <w:pStyle w:val="BodyTextSI"/>
              <w:rPr>
                <w:sz w:val="21"/>
                <w:szCs w:val="21"/>
              </w:rPr>
            </w:pPr>
            <w:r w:rsidRPr="00442F18">
              <w:rPr>
                <w:sz w:val="21"/>
                <w:szCs w:val="21"/>
              </w:rPr>
              <w:t>AGB</w:t>
            </w:r>
          </w:p>
        </w:tc>
        <w:tc>
          <w:tcPr>
            <w:tcW w:w="3609" w:type="dxa"/>
            <w:tcBorders>
              <w:top w:val="single" w:sz="12" w:space="0" w:color="538135"/>
              <w:bottom w:val="single" w:sz="4" w:space="0" w:color="538135"/>
            </w:tcBorders>
            <w:shd w:val="clear" w:color="auto" w:fill="auto"/>
            <w:vAlign w:val="center"/>
            <w:hideMark/>
          </w:tcPr>
          <w:p w14:paraId="46EBD717" w14:textId="77777777" w:rsidR="00B566EC" w:rsidRPr="00442F18" w:rsidRDefault="00B566EC" w:rsidP="0023620E">
            <w:pPr>
              <w:pStyle w:val="BodyTextSI"/>
              <w:rPr>
                <w:sz w:val="21"/>
                <w:szCs w:val="21"/>
              </w:rPr>
            </w:pPr>
            <w:r w:rsidRPr="00442F18">
              <w:rPr>
                <w:sz w:val="21"/>
                <w:szCs w:val="21"/>
              </w:rPr>
              <w:t>Agribusiness</w:t>
            </w:r>
          </w:p>
        </w:tc>
        <w:tc>
          <w:tcPr>
            <w:tcW w:w="1185" w:type="dxa"/>
            <w:tcBorders>
              <w:top w:val="single" w:sz="12" w:space="0" w:color="538135"/>
              <w:bottom w:val="single" w:sz="4" w:space="0" w:color="538135"/>
            </w:tcBorders>
            <w:shd w:val="clear" w:color="auto" w:fill="auto"/>
            <w:vAlign w:val="center"/>
            <w:hideMark/>
          </w:tcPr>
          <w:p w14:paraId="60A77401" w14:textId="77777777" w:rsidR="00B566EC" w:rsidRPr="00442F18" w:rsidRDefault="00B566EC" w:rsidP="0023620E">
            <w:pPr>
              <w:pStyle w:val="BodyTextSI"/>
              <w:rPr>
                <w:sz w:val="21"/>
                <w:szCs w:val="21"/>
              </w:rPr>
            </w:pPr>
            <w:r w:rsidRPr="00442F18">
              <w:rPr>
                <w:sz w:val="21"/>
                <w:szCs w:val="21"/>
              </w:rPr>
              <w:t>LSK</w:t>
            </w:r>
          </w:p>
        </w:tc>
        <w:tc>
          <w:tcPr>
            <w:tcW w:w="3381" w:type="dxa"/>
            <w:tcBorders>
              <w:top w:val="single" w:sz="12" w:space="0" w:color="538135"/>
              <w:bottom w:val="single" w:sz="4" w:space="0" w:color="538135"/>
            </w:tcBorders>
            <w:shd w:val="clear" w:color="auto" w:fill="auto"/>
            <w:vAlign w:val="center"/>
            <w:hideMark/>
          </w:tcPr>
          <w:p w14:paraId="131A44B9" w14:textId="77777777" w:rsidR="00B566EC" w:rsidRPr="00442F18" w:rsidRDefault="00B566EC" w:rsidP="0023620E">
            <w:pPr>
              <w:pStyle w:val="BodyTextSI"/>
              <w:rPr>
                <w:sz w:val="21"/>
                <w:szCs w:val="21"/>
              </w:rPr>
            </w:pPr>
            <w:r w:rsidRPr="00442F18">
              <w:rPr>
                <w:sz w:val="21"/>
                <w:szCs w:val="21"/>
              </w:rPr>
              <w:t>Livestock</w:t>
            </w:r>
          </w:p>
        </w:tc>
      </w:tr>
      <w:tr w:rsidR="00B566EC" w:rsidRPr="00442F18" w14:paraId="3248F306" w14:textId="77777777" w:rsidTr="00D815DF">
        <w:trPr>
          <w:trHeight w:val="300"/>
        </w:trPr>
        <w:tc>
          <w:tcPr>
            <w:tcW w:w="1185" w:type="dxa"/>
            <w:tcBorders>
              <w:top w:val="single" w:sz="4" w:space="0" w:color="538135"/>
              <w:bottom w:val="single" w:sz="4" w:space="0" w:color="538135"/>
            </w:tcBorders>
            <w:shd w:val="clear" w:color="auto" w:fill="auto"/>
            <w:vAlign w:val="center"/>
          </w:tcPr>
          <w:p w14:paraId="1C40E241" w14:textId="77777777" w:rsidR="00B566EC" w:rsidRPr="00442F18" w:rsidRDefault="00B566EC" w:rsidP="0023620E">
            <w:pPr>
              <w:pStyle w:val="BodyTextSI"/>
              <w:rPr>
                <w:sz w:val="21"/>
                <w:szCs w:val="21"/>
              </w:rPr>
            </w:pPr>
            <w:r w:rsidRPr="00442F18">
              <w:rPr>
                <w:sz w:val="21"/>
                <w:szCs w:val="21"/>
              </w:rPr>
              <w:t>AIS</w:t>
            </w:r>
          </w:p>
        </w:tc>
        <w:tc>
          <w:tcPr>
            <w:tcW w:w="3609" w:type="dxa"/>
            <w:tcBorders>
              <w:top w:val="single" w:sz="4" w:space="0" w:color="538135"/>
              <w:bottom w:val="single" w:sz="4" w:space="0" w:color="538135"/>
            </w:tcBorders>
            <w:shd w:val="clear" w:color="auto" w:fill="auto"/>
            <w:vAlign w:val="center"/>
          </w:tcPr>
          <w:p w14:paraId="003488B2" w14:textId="77777777" w:rsidR="00B566EC" w:rsidRPr="00442F18" w:rsidRDefault="00B566EC" w:rsidP="0023620E">
            <w:pPr>
              <w:pStyle w:val="BodyTextSI"/>
              <w:rPr>
                <w:sz w:val="21"/>
                <w:szCs w:val="21"/>
              </w:rPr>
            </w:pPr>
            <w:r w:rsidRPr="00442F18">
              <w:rPr>
                <w:sz w:val="21"/>
                <w:szCs w:val="21"/>
              </w:rPr>
              <w:t>Artificial Insemination</w:t>
            </w:r>
          </w:p>
        </w:tc>
        <w:tc>
          <w:tcPr>
            <w:tcW w:w="1185" w:type="dxa"/>
            <w:tcBorders>
              <w:top w:val="single" w:sz="4" w:space="0" w:color="538135"/>
              <w:bottom w:val="single" w:sz="4" w:space="0" w:color="538135"/>
            </w:tcBorders>
            <w:shd w:val="clear" w:color="auto" w:fill="auto"/>
            <w:vAlign w:val="center"/>
          </w:tcPr>
          <w:p w14:paraId="7A6CC72A" w14:textId="77777777" w:rsidR="00B566EC" w:rsidRPr="00442F18" w:rsidRDefault="00B566EC" w:rsidP="0023620E">
            <w:pPr>
              <w:pStyle w:val="BodyTextSI"/>
              <w:rPr>
                <w:sz w:val="21"/>
                <w:szCs w:val="21"/>
              </w:rPr>
            </w:pPr>
            <w:r w:rsidRPr="00442F18">
              <w:rPr>
                <w:sz w:val="21"/>
                <w:szCs w:val="21"/>
              </w:rPr>
              <w:t>MAR</w:t>
            </w:r>
          </w:p>
        </w:tc>
        <w:tc>
          <w:tcPr>
            <w:tcW w:w="3381" w:type="dxa"/>
            <w:tcBorders>
              <w:top w:val="single" w:sz="4" w:space="0" w:color="538135"/>
              <w:bottom w:val="single" w:sz="4" w:space="0" w:color="538135"/>
            </w:tcBorders>
            <w:shd w:val="clear" w:color="auto" w:fill="auto"/>
            <w:vAlign w:val="center"/>
          </w:tcPr>
          <w:p w14:paraId="3A21806F" w14:textId="77777777" w:rsidR="00B566EC" w:rsidRPr="00442F18" w:rsidRDefault="00B566EC" w:rsidP="0023620E">
            <w:pPr>
              <w:pStyle w:val="BodyTextSI"/>
              <w:rPr>
                <w:sz w:val="21"/>
                <w:szCs w:val="21"/>
              </w:rPr>
            </w:pPr>
            <w:r w:rsidRPr="00442F18">
              <w:rPr>
                <w:sz w:val="21"/>
                <w:szCs w:val="21"/>
              </w:rPr>
              <w:t>Marine</w:t>
            </w:r>
          </w:p>
        </w:tc>
      </w:tr>
      <w:tr w:rsidR="00B566EC" w:rsidRPr="00442F18" w14:paraId="11EC5D4E" w14:textId="77777777" w:rsidTr="00D815DF">
        <w:trPr>
          <w:trHeight w:val="300"/>
        </w:trPr>
        <w:tc>
          <w:tcPr>
            <w:tcW w:w="1185" w:type="dxa"/>
            <w:tcBorders>
              <w:top w:val="single" w:sz="4" w:space="0" w:color="538135"/>
              <w:bottom w:val="single" w:sz="4" w:space="0" w:color="538135"/>
            </w:tcBorders>
            <w:shd w:val="clear" w:color="auto" w:fill="auto"/>
            <w:vAlign w:val="center"/>
          </w:tcPr>
          <w:p w14:paraId="339FF8B5" w14:textId="77777777" w:rsidR="00B566EC" w:rsidRPr="00442F18" w:rsidRDefault="00B566EC" w:rsidP="0023620E">
            <w:pPr>
              <w:pStyle w:val="BodyTextSI"/>
              <w:rPr>
                <w:sz w:val="21"/>
                <w:szCs w:val="21"/>
              </w:rPr>
            </w:pPr>
            <w:r w:rsidRPr="00442F18">
              <w:rPr>
                <w:sz w:val="21"/>
                <w:szCs w:val="21"/>
              </w:rPr>
              <w:t>ARB</w:t>
            </w:r>
          </w:p>
        </w:tc>
        <w:tc>
          <w:tcPr>
            <w:tcW w:w="3609" w:type="dxa"/>
            <w:tcBorders>
              <w:top w:val="single" w:sz="4" w:space="0" w:color="538135"/>
              <w:bottom w:val="single" w:sz="4" w:space="0" w:color="538135"/>
            </w:tcBorders>
            <w:shd w:val="clear" w:color="auto" w:fill="auto"/>
            <w:vAlign w:val="center"/>
          </w:tcPr>
          <w:p w14:paraId="1B151531" w14:textId="77777777" w:rsidR="00B566EC" w:rsidRPr="00442F18" w:rsidRDefault="00B566EC" w:rsidP="0023620E">
            <w:pPr>
              <w:pStyle w:val="BodyTextSI"/>
              <w:rPr>
                <w:sz w:val="21"/>
                <w:szCs w:val="21"/>
              </w:rPr>
            </w:pPr>
            <w:r w:rsidRPr="00442F18">
              <w:rPr>
                <w:sz w:val="21"/>
                <w:szCs w:val="21"/>
              </w:rPr>
              <w:t>Arboriculture</w:t>
            </w:r>
          </w:p>
        </w:tc>
        <w:tc>
          <w:tcPr>
            <w:tcW w:w="1185" w:type="dxa"/>
            <w:tcBorders>
              <w:top w:val="single" w:sz="4" w:space="0" w:color="538135"/>
              <w:bottom w:val="single" w:sz="4" w:space="0" w:color="538135"/>
            </w:tcBorders>
            <w:shd w:val="clear" w:color="auto" w:fill="auto"/>
            <w:vAlign w:val="center"/>
          </w:tcPr>
          <w:p w14:paraId="12DABFB0" w14:textId="77777777" w:rsidR="00B566EC" w:rsidRPr="00442F18" w:rsidRDefault="00B566EC" w:rsidP="0023620E">
            <w:pPr>
              <w:pStyle w:val="BodyTextSI"/>
              <w:rPr>
                <w:sz w:val="21"/>
                <w:szCs w:val="21"/>
              </w:rPr>
            </w:pPr>
            <w:r w:rsidRPr="00442F18">
              <w:rPr>
                <w:sz w:val="21"/>
                <w:szCs w:val="21"/>
              </w:rPr>
              <w:t>MDC</w:t>
            </w:r>
          </w:p>
        </w:tc>
        <w:tc>
          <w:tcPr>
            <w:tcW w:w="3381" w:type="dxa"/>
            <w:tcBorders>
              <w:top w:val="single" w:sz="4" w:space="0" w:color="538135"/>
              <w:bottom w:val="single" w:sz="4" w:space="0" w:color="538135"/>
            </w:tcBorders>
            <w:shd w:val="clear" w:color="auto" w:fill="auto"/>
            <w:vAlign w:val="center"/>
          </w:tcPr>
          <w:p w14:paraId="6CF86FF8" w14:textId="77777777" w:rsidR="00B566EC" w:rsidRPr="00442F18" w:rsidRDefault="00B566EC" w:rsidP="0023620E">
            <w:pPr>
              <w:pStyle w:val="BodyTextSI"/>
              <w:rPr>
                <w:sz w:val="21"/>
                <w:szCs w:val="21"/>
              </w:rPr>
            </w:pPr>
            <w:r w:rsidRPr="00442F18">
              <w:rPr>
                <w:sz w:val="21"/>
                <w:szCs w:val="21"/>
              </w:rPr>
              <w:t>Medicinal Crops</w:t>
            </w:r>
          </w:p>
        </w:tc>
      </w:tr>
      <w:tr w:rsidR="00B566EC" w:rsidRPr="00442F18" w14:paraId="54662B50" w14:textId="77777777" w:rsidTr="00D815DF">
        <w:trPr>
          <w:trHeight w:val="300"/>
        </w:trPr>
        <w:tc>
          <w:tcPr>
            <w:tcW w:w="1185" w:type="dxa"/>
            <w:tcBorders>
              <w:top w:val="single" w:sz="4" w:space="0" w:color="538135"/>
              <w:bottom w:val="single" w:sz="4" w:space="0" w:color="538135"/>
            </w:tcBorders>
            <w:shd w:val="clear" w:color="auto" w:fill="auto"/>
            <w:vAlign w:val="center"/>
          </w:tcPr>
          <w:p w14:paraId="33C43581" w14:textId="77777777" w:rsidR="00B566EC" w:rsidRPr="00442F18" w:rsidRDefault="00B566EC" w:rsidP="0023620E">
            <w:pPr>
              <w:pStyle w:val="BodyTextSI"/>
              <w:rPr>
                <w:sz w:val="21"/>
                <w:szCs w:val="21"/>
              </w:rPr>
            </w:pPr>
            <w:r w:rsidRPr="00442F18">
              <w:rPr>
                <w:sz w:val="21"/>
                <w:szCs w:val="21"/>
              </w:rPr>
              <w:t>BAC</w:t>
            </w:r>
          </w:p>
        </w:tc>
        <w:tc>
          <w:tcPr>
            <w:tcW w:w="3609" w:type="dxa"/>
            <w:tcBorders>
              <w:top w:val="single" w:sz="4" w:space="0" w:color="538135"/>
              <w:bottom w:val="single" w:sz="4" w:space="0" w:color="538135"/>
            </w:tcBorders>
            <w:shd w:val="clear" w:color="auto" w:fill="auto"/>
            <w:vAlign w:val="center"/>
          </w:tcPr>
          <w:p w14:paraId="09456A3C" w14:textId="77777777" w:rsidR="00B566EC" w:rsidRPr="00442F18" w:rsidRDefault="00B566EC" w:rsidP="0023620E">
            <w:pPr>
              <w:pStyle w:val="BodyTextSI"/>
              <w:rPr>
                <w:sz w:val="21"/>
                <w:szCs w:val="21"/>
              </w:rPr>
            </w:pPr>
            <w:r w:rsidRPr="00442F18">
              <w:rPr>
                <w:sz w:val="21"/>
                <w:szCs w:val="21"/>
              </w:rPr>
              <w:t>Broad Acre Cropping</w:t>
            </w:r>
          </w:p>
        </w:tc>
        <w:tc>
          <w:tcPr>
            <w:tcW w:w="1185" w:type="dxa"/>
            <w:tcBorders>
              <w:top w:val="single" w:sz="4" w:space="0" w:color="538135"/>
              <w:bottom w:val="single" w:sz="4" w:space="0" w:color="538135"/>
            </w:tcBorders>
            <w:shd w:val="clear" w:color="auto" w:fill="auto"/>
            <w:vAlign w:val="center"/>
            <w:hideMark/>
          </w:tcPr>
          <w:p w14:paraId="47094781" w14:textId="77777777" w:rsidR="00B566EC" w:rsidRPr="00442F18" w:rsidRDefault="00B566EC" w:rsidP="0023620E">
            <w:pPr>
              <w:pStyle w:val="BodyTextSI"/>
              <w:rPr>
                <w:sz w:val="21"/>
                <w:szCs w:val="21"/>
              </w:rPr>
            </w:pPr>
            <w:r w:rsidRPr="00442F18">
              <w:rPr>
                <w:sz w:val="21"/>
                <w:szCs w:val="21"/>
              </w:rPr>
              <w:t>MER</w:t>
            </w:r>
          </w:p>
        </w:tc>
        <w:tc>
          <w:tcPr>
            <w:tcW w:w="3381" w:type="dxa"/>
            <w:tcBorders>
              <w:top w:val="single" w:sz="4" w:space="0" w:color="538135"/>
              <w:bottom w:val="single" w:sz="4" w:space="0" w:color="538135"/>
            </w:tcBorders>
            <w:shd w:val="clear" w:color="auto" w:fill="auto"/>
            <w:vAlign w:val="center"/>
            <w:hideMark/>
          </w:tcPr>
          <w:p w14:paraId="4A08F32F" w14:textId="77777777" w:rsidR="00B566EC" w:rsidRPr="00442F18" w:rsidRDefault="00B566EC" w:rsidP="0023620E">
            <w:pPr>
              <w:pStyle w:val="BodyTextSI"/>
              <w:rPr>
                <w:sz w:val="21"/>
                <w:szCs w:val="21"/>
              </w:rPr>
            </w:pPr>
            <w:r w:rsidRPr="00442F18">
              <w:rPr>
                <w:sz w:val="21"/>
                <w:szCs w:val="21"/>
              </w:rPr>
              <w:t>Merchandising and Sales</w:t>
            </w:r>
          </w:p>
        </w:tc>
      </w:tr>
      <w:tr w:rsidR="00B566EC" w:rsidRPr="00442F18" w14:paraId="7655A725" w14:textId="77777777" w:rsidTr="00D815DF">
        <w:trPr>
          <w:trHeight w:val="300"/>
        </w:trPr>
        <w:tc>
          <w:tcPr>
            <w:tcW w:w="1185" w:type="dxa"/>
            <w:tcBorders>
              <w:top w:val="single" w:sz="4" w:space="0" w:color="538135"/>
              <w:bottom w:val="single" w:sz="4" w:space="0" w:color="538135"/>
            </w:tcBorders>
            <w:shd w:val="clear" w:color="auto" w:fill="auto"/>
            <w:vAlign w:val="center"/>
          </w:tcPr>
          <w:p w14:paraId="6E9882B6" w14:textId="77777777" w:rsidR="00B566EC" w:rsidRPr="00442F18" w:rsidRDefault="00B566EC" w:rsidP="0023620E">
            <w:pPr>
              <w:pStyle w:val="BodyTextSI"/>
              <w:rPr>
                <w:sz w:val="21"/>
                <w:szCs w:val="21"/>
              </w:rPr>
            </w:pPr>
            <w:r w:rsidRPr="00442F18">
              <w:rPr>
                <w:sz w:val="21"/>
                <w:szCs w:val="21"/>
              </w:rPr>
              <w:t>BEK</w:t>
            </w:r>
          </w:p>
        </w:tc>
        <w:tc>
          <w:tcPr>
            <w:tcW w:w="3609" w:type="dxa"/>
            <w:tcBorders>
              <w:top w:val="single" w:sz="4" w:space="0" w:color="538135"/>
              <w:bottom w:val="single" w:sz="4" w:space="0" w:color="538135"/>
            </w:tcBorders>
            <w:shd w:val="clear" w:color="auto" w:fill="auto"/>
            <w:vAlign w:val="center"/>
          </w:tcPr>
          <w:p w14:paraId="6BDB7A79" w14:textId="77777777" w:rsidR="00B566EC" w:rsidRPr="00442F18" w:rsidRDefault="00B566EC" w:rsidP="0023620E">
            <w:pPr>
              <w:pStyle w:val="BodyTextSI"/>
              <w:rPr>
                <w:sz w:val="21"/>
                <w:szCs w:val="21"/>
              </w:rPr>
            </w:pPr>
            <w:r w:rsidRPr="00442F18">
              <w:rPr>
                <w:sz w:val="21"/>
                <w:szCs w:val="21"/>
              </w:rPr>
              <w:t>Beekeeping</w:t>
            </w:r>
          </w:p>
        </w:tc>
        <w:tc>
          <w:tcPr>
            <w:tcW w:w="1185" w:type="dxa"/>
            <w:tcBorders>
              <w:top w:val="single" w:sz="4" w:space="0" w:color="538135"/>
              <w:bottom w:val="single" w:sz="4" w:space="0" w:color="538135"/>
            </w:tcBorders>
            <w:shd w:val="clear" w:color="auto" w:fill="auto"/>
            <w:vAlign w:val="center"/>
            <w:hideMark/>
          </w:tcPr>
          <w:p w14:paraId="5DF6659F" w14:textId="77777777" w:rsidR="00B566EC" w:rsidRPr="00442F18" w:rsidRDefault="00B566EC" w:rsidP="0023620E">
            <w:pPr>
              <w:pStyle w:val="BodyTextSI"/>
              <w:rPr>
                <w:sz w:val="21"/>
                <w:szCs w:val="21"/>
              </w:rPr>
            </w:pPr>
            <w:r w:rsidRPr="00442F18">
              <w:rPr>
                <w:sz w:val="21"/>
                <w:szCs w:val="21"/>
              </w:rPr>
              <w:t>MKH</w:t>
            </w:r>
          </w:p>
        </w:tc>
        <w:tc>
          <w:tcPr>
            <w:tcW w:w="3381" w:type="dxa"/>
            <w:tcBorders>
              <w:top w:val="single" w:sz="4" w:space="0" w:color="538135"/>
              <w:bottom w:val="single" w:sz="4" w:space="0" w:color="538135"/>
            </w:tcBorders>
            <w:shd w:val="clear" w:color="auto" w:fill="auto"/>
            <w:vAlign w:val="center"/>
            <w:hideMark/>
          </w:tcPr>
          <w:p w14:paraId="50A573BB" w14:textId="77777777" w:rsidR="00B566EC" w:rsidRPr="00442F18" w:rsidRDefault="00B566EC" w:rsidP="0023620E">
            <w:pPr>
              <w:pStyle w:val="BodyTextSI"/>
              <w:rPr>
                <w:sz w:val="21"/>
                <w:szCs w:val="21"/>
              </w:rPr>
            </w:pPr>
            <w:r w:rsidRPr="00442F18">
              <w:rPr>
                <w:sz w:val="21"/>
                <w:szCs w:val="21"/>
              </w:rPr>
              <w:t>Milk Harvesting</w:t>
            </w:r>
          </w:p>
        </w:tc>
      </w:tr>
      <w:tr w:rsidR="00B566EC" w:rsidRPr="00442F18" w14:paraId="5F0620C9" w14:textId="77777777" w:rsidTr="00D815DF">
        <w:trPr>
          <w:trHeight w:val="300"/>
        </w:trPr>
        <w:tc>
          <w:tcPr>
            <w:tcW w:w="1185" w:type="dxa"/>
            <w:tcBorders>
              <w:top w:val="single" w:sz="4" w:space="0" w:color="538135"/>
              <w:bottom w:val="single" w:sz="4" w:space="0" w:color="538135"/>
            </w:tcBorders>
            <w:shd w:val="clear" w:color="auto" w:fill="auto"/>
            <w:vAlign w:val="center"/>
          </w:tcPr>
          <w:p w14:paraId="4EFA2AF4" w14:textId="77777777" w:rsidR="00B566EC" w:rsidRPr="00442F18" w:rsidRDefault="00B566EC" w:rsidP="0023620E">
            <w:pPr>
              <w:pStyle w:val="BodyTextSI"/>
              <w:rPr>
                <w:sz w:val="21"/>
                <w:szCs w:val="21"/>
              </w:rPr>
            </w:pPr>
            <w:r w:rsidRPr="00442F18">
              <w:rPr>
                <w:sz w:val="21"/>
                <w:szCs w:val="21"/>
              </w:rPr>
              <w:t>BER</w:t>
            </w:r>
          </w:p>
        </w:tc>
        <w:tc>
          <w:tcPr>
            <w:tcW w:w="3609" w:type="dxa"/>
            <w:tcBorders>
              <w:top w:val="single" w:sz="4" w:space="0" w:color="538135"/>
              <w:bottom w:val="single" w:sz="4" w:space="0" w:color="538135"/>
            </w:tcBorders>
            <w:shd w:val="clear" w:color="auto" w:fill="auto"/>
            <w:vAlign w:val="center"/>
          </w:tcPr>
          <w:p w14:paraId="6E4EBDDC" w14:textId="77777777" w:rsidR="00B566EC" w:rsidRPr="00442F18" w:rsidRDefault="00B566EC" w:rsidP="0023620E">
            <w:pPr>
              <w:pStyle w:val="BodyTextSI"/>
              <w:rPr>
                <w:sz w:val="21"/>
                <w:szCs w:val="21"/>
              </w:rPr>
            </w:pPr>
            <w:r w:rsidRPr="00442F18">
              <w:rPr>
                <w:sz w:val="21"/>
                <w:szCs w:val="21"/>
              </w:rPr>
              <w:t>Biosecurity Emergency Response</w:t>
            </w:r>
          </w:p>
        </w:tc>
        <w:tc>
          <w:tcPr>
            <w:tcW w:w="1185" w:type="dxa"/>
            <w:tcBorders>
              <w:top w:val="single" w:sz="4" w:space="0" w:color="538135"/>
              <w:bottom w:val="single" w:sz="4" w:space="0" w:color="538135"/>
            </w:tcBorders>
            <w:shd w:val="clear" w:color="auto" w:fill="auto"/>
            <w:vAlign w:val="center"/>
            <w:hideMark/>
          </w:tcPr>
          <w:p w14:paraId="5DD69E5A" w14:textId="77777777" w:rsidR="00B566EC" w:rsidRPr="00442F18" w:rsidRDefault="00B566EC" w:rsidP="0023620E">
            <w:pPr>
              <w:pStyle w:val="BodyTextSI"/>
              <w:rPr>
                <w:sz w:val="21"/>
                <w:szCs w:val="21"/>
              </w:rPr>
            </w:pPr>
            <w:r w:rsidRPr="00442F18">
              <w:rPr>
                <w:sz w:val="21"/>
                <w:szCs w:val="21"/>
              </w:rPr>
              <w:t>MOM</w:t>
            </w:r>
          </w:p>
        </w:tc>
        <w:tc>
          <w:tcPr>
            <w:tcW w:w="3381" w:type="dxa"/>
            <w:tcBorders>
              <w:top w:val="single" w:sz="4" w:space="0" w:color="538135"/>
              <w:bottom w:val="single" w:sz="4" w:space="0" w:color="538135"/>
            </w:tcBorders>
            <w:shd w:val="clear" w:color="auto" w:fill="auto"/>
            <w:vAlign w:val="center"/>
            <w:hideMark/>
          </w:tcPr>
          <w:p w14:paraId="0D85BF3C" w14:textId="77777777" w:rsidR="00B566EC" w:rsidRPr="00442F18" w:rsidRDefault="00B566EC" w:rsidP="0023620E">
            <w:pPr>
              <w:pStyle w:val="BodyTextSI"/>
              <w:rPr>
                <w:sz w:val="21"/>
                <w:szCs w:val="21"/>
              </w:rPr>
            </w:pPr>
            <w:r w:rsidRPr="00442F18">
              <w:rPr>
                <w:sz w:val="21"/>
                <w:szCs w:val="21"/>
              </w:rPr>
              <w:t>Machinery Operation and Maintenance</w:t>
            </w:r>
          </w:p>
        </w:tc>
      </w:tr>
      <w:tr w:rsidR="00B566EC" w:rsidRPr="00442F18" w14:paraId="1529C730" w14:textId="77777777" w:rsidTr="00D815DF">
        <w:trPr>
          <w:trHeight w:val="300"/>
        </w:trPr>
        <w:tc>
          <w:tcPr>
            <w:tcW w:w="1185" w:type="dxa"/>
            <w:tcBorders>
              <w:top w:val="single" w:sz="4" w:space="0" w:color="538135"/>
              <w:bottom w:val="single" w:sz="4" w:space="0" w:color="538135"/>
            </w:tcBorders>
            <w:shd w:val="clear" w:color="auto" w:fill="auto"/>
            <w:vAlign w:val="center"/>
          </w:tcPr>
          <w:p w14:paraId="09249D82" w14:textId="77777777" w:rsidR="00B566EC" w:rsidRPr="00442F18" w:rsidRDefault="00B566EC" w:rsidP="0023620E">
            <w:pPr>
              <w:pStyle w:val="BodyTextSI"/>
              <w:rPr>
                <w:sz w:val="21"/>
                <w:szCs w:val="21"/>
              </w:rPr>
            </w:pPr>
            <w:r w:rsidRPr="00442F18">
              <w:rPr>
                <w:sz w:val="21"/>
                <w:szCs w:val="21"/>
              </w:rPr>
              <w:t>BIO</w:t>
            </w:r>
          </w:p>
        </w:tc>
        <w:tc>
          <w:tcPr>
            <w:tcW w:w="3609" w:type="dxa"/>
            <w:tcBorders>
              <w:top w:val="single" w:sz="4" w:space="0" w:color="538135"/>
              <w:bottom w:val="single" w:sz="4" w:space="0" w:color="538135"/>
            </w:tcBorders>
            <w:shd w:val="clear" w:color="auto" w:fill="auto"/>
            <w:vAlign w:val="center"/>
          </w:tcPr>
          <w:p w14:paraId="5CBB3993" w14:textId="77777777" w:rsidR="00B566EC" w:rsidRPr="00442F18" w:rsidRDefault="00B566EC" w:rsidP="0023620E">
            <w:pPr>
              <w:pStyle w:val="BodyTextSI"/>
              <w:rPr>
                <w:sz w:val="21"/>
                <w:szCs w:val="21"/>
              </w:rPr>
            </w:pPr>
            <w:r w:rsidRPr="00442F18">
              <w:rPr>
                <w:sz w:val="21"/>
                <w:szCs w:val="21"/>
              </w:rPr>
              <w:t>Biosecurity</w:t>
            </w:r>
          </w:p>
        </w:tc>
        <w:tc>
          <w:tcPr>
            <w:tcW w:w="1185" w:type="dxa"/>
            <w:tcBorders>
              <w:top w:val="single" w:sz="4" w:space="0" w:color="538135"/>
              <w:bottom w:val="single" w:sz="4" w:space="0" w:color="538135"/>
            </w:tcBorders>
            <w:shd w:val="clear" w:color="auto" w:fill="auto"/>
            <w:vAlign w:val="center"/>
          </w:tcPr>
          <w:p w14:paraId="159CA2D5" w14:textId="77777777" w:rsidR="00B566EC" w:rsidRPr="00442F18" w:rsidRDefault="00B566EC" w:rsidP="0023620E">
            <w:pPr>
              <w:pStyle w:val="BodyTextSI"/>
              <w:rPr>
                <w:sz w:val="21"/>
                <w:szCs w:val="21"/>
              </w:rPr>
            </w:pPr>
            <w:r w:rsidRPr="00442F18">
              <w:rPr>
                <w:sz w:val="21"/>
                <w:szCs w:val="21"/>
              </w:rPr>
              <w:t>NRM</w:t>
            </w:r>
          </w:p>
        </w:tc>
        <w:tc>
          <w:tcPr>
            <w:tcW w:w="3381" w:type="dxa"/>
            <w:tcBorders>
              <w:top w:val="single" w:sz="4" w:space="0" w:color="538135"/>
              <w:bottom w:val="single" w:sz="4" w:space="0" w:color="538135"/>
            </w:tcBorders>
            <w:shd w:val="clear" w:color="auto" w:fill="auto"/>
            <w:vAlign w:val="center"/>
          </w:tcPr>
          <w:p w14:paraId="351F8478" w14:textId="77777777" w:rsidR="00B566EC" w:rsidRPr="00442F18" w:rsidRDefault="00B566EC" w:rsidP="0023620E">
            <w:pPr>
              <w:pStyle w:val="BodyTextSI"/>
              <w:rPr>
                <w:sz w:val="21"/>
                <w:szCs w:val="21"/>
              </w:rPr>
            </w:pPr>
            <w:r w:rsidRPr="00442F18">
              <w:rPr>
                <w:sz w:val="21"/>
                <w:szCs w:val="21"/>
              </w:rPr>
              <w:t>Natural Resource Management</w:t>
            </w:r>
          </w:p>
        </w:tc>
      </w:tr>
      <w:tr w:rsidR="00B566EC" w:rsidRPr="00442F18" w14:paraId="2FB58777" w14:textId="77777777" w:rsidTr="00D815DF">
        <w:trPr>
          <w:trHeight w:val="300"/>
        </w:trPr>
        <w:tc>
          <w:tcPr>
            <w:tcW w:w="1185" w:type="dxa"/>
            <w:tcBorders>
              <w:top w:val="single" w:sz="4" w:space="0" w:color="538135"/>
              <w:bottom w:val="single" w:sz="4" w:space="0" w:color="538135"/>
            </w:tcBorders>
            <w:shd w:val="clear" w:color="auto" w:fill="auto"/>
            <w:vAlign w:val="center"/>
          </w:tcPr>
          <w:p w14:paraId="7ECB3CDF" w14:textId="77777777" w:rsidR="00B566EC" w:rsidRPr="00442F18" w:rsidRDefault="00B566EC" w:rsidP="0023620E">
            <w:pPr>
              <w:pStyle w:val="BodyTextSI"/>
              <w:rPr>
                <w:sz w:val="21"/>
                <w:szCs w:val="21"/>
              </w:rPr>
            </w:pPr>
            <w:r w:rsidRPr="00442F18">
              <w:rPr>
                <w:sz w:val="21"/>
                <w:szCs w:val="21"/>
              </w:rPr>
              <w:t>BUS</w:t>
            </w:r>
          </w:p>
        </w:tc>
        <w:tc>
          <w:tcPr>
            <w:tcW w:w="3609" w:type="dxa"/>
            <w:tcBorders>
              <w:top w:val="single" w:sz="4" w:space="0" w:color="538135"/>
              <w:bottom w:val="single" w:sz="4" w:space="0" w:color="538135"/>
            </w:tcBorders>
            <w:shd w:val="clear" w:color="auto" w:fill="auto"/>
            <w:vAlign w:val="center"/>
          </w:tcPr>
          <w:p w14:paraId="55EB3F4E" w14:textId="77777777" w:rsidR="00B566EC" w:rsidRPr="00442F18" w:rsidRDefault="00B566EC" w:rsidP="0023620E">
            <w:pPr>
              <w:pStyle w:val="BodyTextSI"/>
              <w:rPr>
                <w:sz w:val="21"/>
                <w:szCs w:val="21"/>
              </w:rPr>
            </w:pPr>
            <w:r w:rsidRPr="00442F18">
              <w:rPr>
                <w:sz w:val="21"/>
                <w:szCs w:val="21"/>
              </w:rPr>
              <w:t>Business</w:t>
            </w:r>
          </w:p>
        </w:tc>
        <w:tc>
          <w:tcPr>
            <w:tcW w:w="1185" w:type="dxa"/>
            <w:tcBorders>
              <w:top w:val="single" w:sz="4" w:space="0" w:color="538135"/>
              <w:bottom w:val="single" w:sz="4" w:space="0" w:color="538135"/>
            </w:tcBorders>
            <w:shd w:val="clear" w:color="auto" w:fill="auto"/>
            <w:vAlign w:val="center"/>
          </w:tcPr>
          <w:p w14:paraId="3CE87CC3" w14:textId="77777777" w:rsidR="00B566EC" w:rsidRPr="00442F18" w:rsidRDefault="00B566EC" w:rsidP="0023620E">
            <w:pPr>
              <w:pStyle w:val="BodyTextSI"/>
              <w:rPr>
                <w:sz w:val="21"/>
                <w:szCs w:val="21"/>
              </w:rPr>
            </w:pPr>
            <w:r w:rsidRPr="00442F18">
              <w:rPr>
                <w:sz w:val="21"/>
                <w:szCs w:val="21"/>
              </w:rPr>
              <w:t>NSY</w:t>
            </w:r>
          </w:p>
        </w:tc>
        <w:tc>
          <w:tcPr>
            <w:tcW w:w="3381" w:type="dxa"/>
            <w:tcBorders>
              <w:top w:val="single" w:sz="4" w:space="0" w:color="538135"/>
              <w:bottom w:val="single" w:sz="4" w:space="0" w:color="538135"/>
            </w:tcBorders>
            <w:shd w:val="clear" w:color="auto" w:fill="auto"/>
            <w:vAlign w:val="center"/>
          </w:tcPr>
          <w:p w14:paraId="3E070E1F" w14:textId="77777777" w:rsidR="00B566EC" w:rsidRPr="00442F18" w:rsidRDefault="00B566EC" w:rsidP="0023620E">
            <w:pPr>
              <w:pStyle w:val="BodyTextSI"/>
              <w:rPr>
                <w:sz w:val="21"/>
                <w:szCs w:val="21"/>
              </w:rPr>
            </w:pPr>
            <w:r w:rsidRPr="00442F18">
              <w:rPr>
                <w:sz w:val="21"/>
                <w:szCs w:val="21"/>
              </w:rPr>
              <w:t>Nursery</w:t>
            </w:r>
          </w:p>
        </w:tc>
      </w:tr>
      <w:tr w:rsidR="00B566EC" w:rsidRPr="00442F18" w14:paraId="5AEE851A" w14:textId="77777777" w:rsidTr="00D815DF">
        <w:trPr>
          <w:trHeight w:val="300"/>
        </w:trPr>
        <w:tc>
          <w:tcPr>
            <w:tcW w:w="1185" w:type="dxa"/>
            <w:tcBorders>
              <w:top w:val="single" w:sz="4" w:space="0" w:color="538135"/>
              <w:bottom w:val="single" w:sz="4" w:space="0" w:color="538135"/>
            </w:tcBorders>
            <w:shd w:val="clear" w:color="auto" w:fill="auto"/>
            <w:vAlign w:val="center"/>
          </w:tcPr>
          <w:p w14:paraId="621AAFA7" w14:textId="77777777" w:rsidR="00B566EC" w:rsidRPr="00442F18" w:rsidRDefault="00B566EC" w:rsidP="0023620E">
            <w:pPr>
              <w:pStyle w:val="BodyTextSI"/>
              <w:rPr>
                <w:sz w:val="21"/>
                <w:szCs w:val="21"/>
              </w:rPr>
            </w:pPr>
            <w:r w:rsidRPr="00442F18">
              <w:rPr>
                <w:sz w:val="21"/>
                <w:szCs w:val="21"/>
              </w:rPr>
              <w:t>CCF</w:t>
            </w:r>
          </w:p>
        </w:tc>
        <w:tc>
          <w:tcPr>
            <w:tcW w:w="3609" w:type="dxa"/>
            <w:tcBorders>
              <w:top w:val="single" w:sz="4" w:space="0" w:color="538135"/>
              <w:bottom w:val="single" w:sz="4" w:space="0" w:color="538135"/>
            </w:tcBorders>
            <w:shd w:val="clear" w:color="auto" w:fill="auto"/>
            <w:vAlign w:val="center"/>
          </w:tcPr>
          <w:p w14:paraId="34D18830" w14:textId="77777777" w:rsidR="00B566EC" w:rsidRPr="00442F18" w:rsidRDefault="00B566EC" w:rsidP="0023620E">
            <w:pPr>
              <w:pStyle w:val="BodyTextSI"/>
              <w:rPr>
                <w:sz w:val="21"/>
                <w:szCs w:val="21"/>
              </w:rPr>
            </w:pPr>
            <w:r w:rsidRPr="00442F18">
              <w:rPr>
                <w:sz w:val="21"/>
                <w:szCs w:val="21"/>
              </w:rPr>
              <w:t>Community Coordination and Facilitation</w:t>
            </w:r>
          </w:p>
        </w:tc>
        <w:tc>
          <w:tcPr>
            <w:tcW w:w="1185" w:type="dxa"/>
            <w:tcBorders>
              <w:top w:val="single" w:sz="4" w:space="0" w:color="538135"/>
              <w:bottom w:val="single" w:sz="4" w:space="0" w:color="538135"/>
            </w:tcBorders>
            <w:shd w:val="clear" w:color="auto" w:fill="auto"/>
            <w:vAlign w:val="center"/>
          </w:tcPr>
          <w:p w14:paraId="65627034" w14:textId="77777777" w:rsidR="00B566EC" w:rsidRPr="00442F18" w:rsidRDefault="00B566EC" w:rsidP="0023620E">
            <w:pPr>
              <w:pStyle w:val="BodyTextSI"/>
              <w:rPr>
                <w:sz w:val="21"/>
                <w:szCs w:val="21"/>
              </w:rPr>
            </w:pPr>
            <w:r w:rsidRPr="00442F18">
              <w:rPr>
                <w:sz w:val="21"/>
                <w:szCs w:val="21"/>
              </w:rPr>
              <w:t>OCM</w:t>
            </w:r>
          </w:p>
        </w:tc>
        <w:tc>
          <w:tcPr>
            <w:tcW w:w="3381" w:type="dxa"/>
            <w:tcBorders>
              <w:top w:val="single" w:sz="4" w:space="0" w:color="538135"/>
              <w:bottom w:val="single" w:sz="4" w:space="0" w:color="538135"/>
            </w:tcBorders>
            <w:shd w:val="clear" w:color="auto" w:fill="auto"/>
            <w:vAlign w:val="center"/>
          </w:tcPr>
          <w:p w14:paraId="0C7761C5" w14:textId="77777777" w:rsidR="00B566EC" w:rsidRPr="00442F18" w:rsidRDefault="00B566EC" w:rsidP="0023620E">
            <w:pPr>
              <w:pStyle w:val="BodyTextSI"/>
              <w:rPr>
                <w:sz w:val="21"/>
                <w:szCs w:val="21"/>
              </w:rPr>
            </w:pPr>
            <w:r w:rsidRPr="00442F18">
              <w:rPr>
                <w:sz w:val="21"/>
                <w:szCs w:val="21"/>
              </w:rPr>
              <w:t>On Country Management</w:t>
            </w:r>
          </w:p>
        </w:tc>
      </w:tr>
      <w:tr w:rsidR="00B566EC" w:rsidRPr="00442F18" w14:paraId="0993D963" w14:textId="77777777" w:rsidTr="00D815DF">
        <w:trPr>
          <w:trHeight w:val="300"/>
        </w:trPr>
        <w:tc>
          <w:tcPr>
            <w:tcW w:w="1185" w:type="dxa"/>
            <w:tcBorders>
              <w:top w:val="single" w:sz="4" w:space="0" w:color="538135"/>
              <w:bottom w:val="single" w:sz="4" w:space="0" w:color="538135"/>
            </w:tcBorders>
            <w:shd w:val="clear" w:color="auto" w:fill="auto"/>
            <w:vAlign w:val="center"/>
          </w:tcPr>
          <w:p w14:paraId="0B751BAD" w14:textId="77777777" w:rsidR="00B566EC" w:rsidRPr="00442F18" w:rsidRDefault="00B566EC" w:rsidP="0023620E">
            <w:pPr>
              <w:pStyle w:val="BodyTextSI"/>
              <w:rPr>
                <w:sz w:val="21"/>
                <w:szCs w:val="21"/>
              </w:rPr>
            </w:pPr>
            <w:r w:rsidRPr="00442F18">
              <w:rPr>
                <w:sz w:val="21"/>
                <w:szCs w:val="21"/>
              </w:rPr>
              <w:t>CFP</w:t>
            </w:r>
          </w:p>
        </w:tc>
        <w:tc>
          <w:tcPr>
            <w:tcW w:w="3609" w:type="dxa"/>
            <w:tcBorders>
              <w:top w:val="single" w:sz="4" w:space="0" w:color="538135"/>
              <w:bottom w:val="single" w:sz="4" w:space="0" w:color="538135"/>
            </w:tcBorders>
            <w:shd w:val="clear" w:color="auto" w:fill="auto"/>
            <w:vAlign w:val="center"/>
          </w:tcPr>
          <w:p w14:paraId="26B37E89" w14:textId="77777777" w:rsidR="00B566EC" w:rsidRPr="00442F18" w:rsidRDefault="00B566EC" w:rsidP="0023620E">
            <w:pPr>
              <w:pStyle w:val="BodyTextSI"/>
              <w:rPr>
                <w:sz w:val="21"/>
                <w:szCs w:val="21"/>
              </w:rPr>
            </w:pPr>
            <w:r w:rsidRPr="00442F18">
              <w:rPr>
                <w:sz w:val="21"/>
                <w:szCs w:val="21"/>
              </w:rPr>
              <w:t>Carbon Farming</w:t>
            </w:r>
          </w:p>
        </w:tc>
        <w:tc>
          <w:tcPr>
            <w:tcW w:w="1185" w:type="dxa"/>
            <w:tcBorders>
              <w:top w:val="single" w:sz="4" w:space="0" w:color="538135"/>
              <w:bottom w:val="single" w:sz="4" w:space="0" w:color="538135"/>
            </w:tcBorders>
            <w:shd w:val="clear" w:color="auto" w:fill="auto"/>
            <w:vAlign w:val="center"/>
          </w:tcPr>
          <w:p w14:paraId="4F0A1A92" w14:textId="77777777" w:rsidR="00B566EC" w:rsidRPr="00442F18" w:rsidRDefault="00B566EC" w:rsidP="0023620E">
            <w:pPr>
              <w:pStyle w:val="BodyTextSI"/>
              <w:rPr>
                <w:sz w:val="21"/>
                <w:szCs w:val="21"/>
              </w:rPr>
            </w:pPr>
            <w:r w:rsidRPr="00442F18">
              <w:rPr>
                <w:sz w:val="21"/>
                <w:szCs w:val="21"/>
              </w:rPr>
              <w:t>ORG</w:t>
            </w:r>
          </w:p>
        </w:tc>
        <w:tc>
          <w:tcPr>
            <w:tcW w:w="3381" w:type="dxa"/>
            <w:tcBorders>
              <w:top w:val="single" w:sz="4" w:space="0" w:color="538135"/>
              <w:bottom w:val="single" w:sz="4" w:space="0" w:color="538135"/>
            </w:tcBorders>
            <w:shd w:val="clear" w:color="auto" w:fill="auto"/>
            <w:vAlign w:val="center"/>
          </w:tcPr>
          <w:p w14:paraId="51AA33D8" w14:textId="77777777" w:rsidR="00B566EC" w:rsidRPr="00442F18" w:rsidRDefault="00B566EC" w:rsidP="0023620E">
            <w:pPr>
              <w:pStyle w:val="BodyTextSI"/>
              <w:rPr>
                <w:sz w:val="21"/>
                <w:szCs w:val="21"/>
              </w:rPr>
            </w:pPr>
            <w:r w:rsidRPr="00442F18">
              <w:rPr>
                <w:sz w:val="21"/>
                <w:szCs w:val="21"/>
              </w:rPr>
              <w:t>Organic Production</w:t>
            </w:r>
          </w:p>
        </w:tc>
      </w:tr>
      <w:tr w:rsidR="00B566EC" w:rsidRPr="00442F18" w14:paraId="3D570895" w14:textId="77777777" w:rsidTr="00D815DF">
        <w:trPr>
          <w:trHeight w:val="300"/>
        </w:trPr>
        <w:tc>
          <w:tcPr>
            <w:tcW w:w="1185" w:type="dxa"/>
            <w:tcBorders>
              <w:top w:val="single" w:sz="4" w:space="0" w:color="538135"/>
              <w:bottom w:val="single" w:sz="4" w:space="0" w:color="538135"/>
            </w:tcBorders>
            <w:shd w:val="clear" w:color="auto" w:fill="auto"/>
            <w:vAlign w:val="center"/>
          </w:tcPr>
          <w:p w14:paraId="08075E5F" w14:textId="77777777" w:rsidR="00B566EC" w:rsidRPr="00442F18" w:rsidRDefault="00B566EC" w:rsidP="0023620E">
            <w:pPr>
              <w:pStyle w:val="BodyTextSI"/>
              <w:rPr>
                <w:sz w:val="21"/>
                <w:szCs w:val="21"/>
              </w:rPr>
            </w:pPr>
            <w:r w:rsidRPr="00442F18">
              <w:rPr>
                <w:sz w:val="21"/>
                <w:szCs w:val="21"/>
              </w:rPr>
              <w:t>CHM</w:t>
            </w:r>
          </w:p>
        </w:tc>
        <w:tc>
          <w:tcPr>
            <w:tcW w:w="3609" w:type="dxa"/>
            <w:tcBorders>
              <w:top w:val="single" w:sz="4" w:space="0" w:color="538135"/>
              <w:bottom w:val="single" w:sz="4" w:space="0" w:color="538135"/>
            </w:tcBorders>
            <w:shd w:val="clear" w:color="auto" w:fill="auto"/>
            <w:vAlign w:val="center"/>
          </w:tcPr>
          <w:p w14:paraId="1DBC06DB" w14:textId="77777777" w:rsidR="00B566EC" w:rsidRPr="00442F18" w:rsidRDefault="00B566EC" w:rsidP="0023620E">
            <w:pPr>
              <w:pStyle w:val="BodyTextSI"/>
              <w:rPr>
                <w:sz w:val="21"/>
                <w:szCs w:val="21"/>
              </w:rPr>
            </w:pPr>
            <w:r w:rsidRPr="00442F18">
              <w:rPr>
                <w:sz w:val="21"/>
                <w:szCs w:val="21"/>
              </w:rPr>
              <w:t>Chemicals</w:t>
            </w:r>
          </w:p>
        </w:tc>
        <w:tc>
          <w:tcPr>
            <w:tcW w:w="1185" w:type="dxa"/>
            <w:tcBorders>
              <w:top w:val="single" w:sz="4" w:space="0" w:color="538135"/>
              <w:bottom w:val="single" w:sz="4" w:space="0" w:color="538135"/>
            </w:tcBorders>
            <w:shd w:val="clear" w:color="auto" w:fill="auto"/>
            <w:vAlign w:val="center"/>
          </w:tcPr>
          <w:p w14:paraId="515FB6B5" w14:textId="77777777" w:rsidR="00B566EC" w:rsidRPr="00442F18" w:rsidRDefault="00B566EC" w:rsidP="0023620E">
            <w:pPr>
              <w:pStyle w:val="BodyTextSI"/>
              <w:rPr>
                <w:sz w:val="21"/>
                <w:szCs w:val="21"/>
              </w:rPr>
            </w:pPr>
            <w:r w:rsidRPr="00442F18">
              <w:rPr>
                <w:sz w:val="21"/>
                <w:szCs w:val="21"/>
              </w:rPr>
              <w:t>PCM</w:t>
            </w:r>
          </w:p>
        </w:tc>
        <w:tc>
          <w:tcPr>
            <w:tcW w:w="3381" w:type="dxa"/>
            <w:tcBorders>
              <w:top w:val="single" w:sz="4" w:space="0" w:color="538135"/>
              <w:bottom w:val="single" w:sz="4" w:space="0" w:color="538135"/>
            </w:tcBorders>
            <w:shd w:val="clear" w:color="auto" w:fill="auto"/>
            <w:vAlign w:val="center"/>
          </w:tcPr>
          <w:p w14:paraId="5FF10B9A" w14:textId="77777777" w:rsidR="00B566EC" w:rsidRPr="00442F18" w:rsidRDefault="00B566EC" w:rsidP="0023620E">
            <w:pPr>
              <w:pStyle w:val="BodyTextSI"/>
              <w:rPr>
                <w:sz w:val="21"/>
                <w:szCs w:val="21"/>
              </w:rPr>
            </w:pPr>
            <w:r w:rsidRPr="00442F18">
              <w:rPr>
                <w:sz w:val="21"/>
                <w:szCs w:val="21"/>
              </w:rPr>
              <w:t>Plant Culture and Maintenance</w:t>
            </w:r>
          </w:p>
        </w:tc>
      </w:tr>
      <w:tr w:rsidR="00B566EC" w:rsidRPr="00442F18" w14:paraId="6289BD60" w14:textId="77777777" w:rsidTr="00D815DF">
        <w:trPr>
          <w:trHeight w:val="300"/>
        </w:trPr>
        <w:tc>
          <w:tcPr>
            <w:tcW w:w="1185" w:type="dxa"/>
            <w:tcBorders>
              <w:top w:val="single" w:sz="4" w:space="0" w:color="538135"/>
              <w:bottom w:val="single" w:sz="4" w:space="0" w:color="538135"/>
            </w:tcBorders>
            <w:shd w:val="clear" w:color="auto" w:fill="auto"/>
            <w:vAlign w:val="center"/>
          </w:tcPr>
          <w:p w14:paraId="4EF11CB6" w14:textId="77777777" w:rsidR="00B566EC" w:rsidRPr="00442F18" w:rsidRDefault="00B566EC" w:rsidP="0023620E">
            <w:pPr>
              <w:pStyle w:val="BodyTextSI"/>
              <w:rPr>
                <w:sz w:val="21"/>
                <w:szCs w:val="21"/>
              </w:rPr>
            </w:pPr>
            <w:r w:rsidRPr="00442F18">
              <w:rPr>
                <w:sz w:val="21"/>
                <w:szCs w:val="21"/>
              </w:rPr>
              <w:t>CMN</w:t>
            </w:r>
          </w:p>
        </w:tc>
        <w:tc>
          <w:tcPr>
            <w:tcW w:w="3609" w:type="dxa"/>
            <w:tcBorders>
              <w:top w:val="single" w:sz="4" w:space="0" w:color="538135"/>
              <w:bottom w:val="single" w:sz="4" w:space="0" w:color="538135"/>
            </w:tcBorders>
            <w:shd w:val="clear" w:color="auto" w:fill="auto"/>
            <w:vAlign w:val="center"/>
          </w:tcPr>
          <w:p w14:paraId="12E75121" w14:textId="77777777" w:rsidR="00B566EC" w:rsidRPr="00442F18" w:rsidRDefault="00B566EC" w:rsidP="0023620E">
            <w:pPr>
              <w:pStyle w:val="BodyTextSI"/>
              <w:rPr>
                <w:sz w:val="21"/>
                <w:szCs w:val="21"/>
              </w:rPr>
            </w:pPr>
            <w:r w:rsidRPr="00442F18">
              <w:rPr>
                <w:sz w:val="21"/>
                <w:szCs w:val="21"/>
              </w:rPr>
              <w:t>Common</w:t>
            </w:r>
          </w:p>
        </w:tc>
        <w:tc>
          <w:tcPr>
            <w:tcW w:w="1185" w:type="dxa"/>
            <w:tcBorders>
              <w:top w:val="single" w:sz="4" w:space="0" w:color="538135"/>
              <w:bottom w:val="single" w:sz="4" w:space="0" w:color="538135"/>
            </w:tcBorders>
            <w:shd w:val="clear" w:color="auto" w:fill="auto"/>
            <w:vAlign w:val="center"/>
          </w:tcPr>
          <w:p w14:paraId="4F201EC0" w14:textId="77777777" w:rsidR="00B566EC" w:rsidRPr="00442F18" w:rsidRDefault="00B566EC" w:rsidP="0023620E">
            <w:pPr>
              <w:pStyle w:val="BodyTextSI"/>
              <w:rPr>
                <w:sz w:val="21"/>
                <w:szCs w:val="21"/>
              </w:rPr>
            </w:pPr>
            <w:r w:rsidRPr="00442F18">
              <w:rPr>
                <w:sz w:val="21"/>
                <w:szCs w:val="21"/>
              </w:rPr>
              <w:t>PER</w:t>
            </w:r>
          </w:p>
        </w:tc>
        <w:tc>
          <w:tcPr>
            <w:tcW w:w="3381" w:type="dxa"/>
            <w:tcBorders>
              <w:top w:val="single" w:sz="4" w:space="0" w:color="538135"/>
              <w:bottom w:val="single" w:sz="4" w:space="0" w:color="538135"/>
            </w:tcBorders>
            <w:shd w:val="clear" w:color="auto" w:fill="auto"/>
            <w:vAlign w:val="center"/>
          </w:tcPr>
          <w:p w14:paraId="1E489BB2" w14:textId="77777777" w:rsidR="00B566EC" w:rsidRPr="00442F18" w:rsidRDefault="00B566EC" w:rsidP="0023620E">
            <w:pPr>
              <w:pStyle w:val="BodyTextSI"/>
              <w:rPr>
                <w:sz w:val="21"/>
                <w:szCs w:val="21"/>
              </w:rPr>
            </w:pPr>
            <w:r w:rsidRPr="00442F18">
              <w:rPr>
                <w:sz w:val="21"/>
                <w:szCs w:val="21"/>
              </w:rPr>
              <w:t>Permaculture</w:t>
            </w:r>
          </w:p>
        </w:tc>
      </w:tr>
      <w:tr w:rsidR="00B566EC" w:rsidRPr="00442F18" w14:paraId="1DCF318F" w14:textId="77777777" w:rsidTr="00D815DF">
        <w:trPr>
          <w:trHeight w:val="510"/>
        </w:trPr>
        <w:tc>
          <w:tcPr>
            <w:tcW w:w="1185" w:type="dxa"/>
            <w:tcBorders>
              <w:top w:val="single" w:sz="4" w:space="0" w:color="538135"/>
              <w:bottom w:val="single" w:sz="4" w:space="0" w:color="538135"/>
            </w:tcBorders>
            <w:shd w:val="clear" w:color="auto" w:fill="auto"/>
            <w:vAlign w:val="center"/>
          </w:tcPr>
          <w:p w14:paraId="5932F12D" w14:textId="77777777" w:rsidR="00B566EC" w:rsidRPr="00442F18" w:rsidRDefault="00B566EC" w:rsidP="0023620E">
            <w:pPr>
              <w:pStyle w:val="BodyTextSI"/>
              <w:rPr>
                <w:sz w:val="21"/>
                <w:szCs w:val="21"/>
              </w:rPr>
            </w:pPr>
            <w:r w:rsidRPr="00442F18">
              <w:rPr>
                <w:sz w:val="21"/>
                <w:szCs w:val="21"/>
              </w:rPr>
              <w:t>COM</w:t>
            </w:r>
          </w:p>
        </w:tc>
        <w:tc>
          <w:tcPr>
            <w:tcW w:w="3609" w:type="dxa"/>
            <w:tcBorders>
              <w:top w:val="single" w:sz="4" w:space="0" w:color="538135"/>
              <w:bottom w:val="single" w:sz="4" w:space="0" w:color="538135"/>
            </w:tcBorders>
            <w:shd w:val="clear" w:color="auto" w:fill="auto"/>
            <w:vAlign w:val="center"/>
          </w:tcPr>
          <w:p w14:paraId="125B3B5E" w14:textId="77777777" w:rsidR="00B566EC" w:rsidRPr="00442F18" w:rsidRDefault="00B566EC" w:rsidP="0023620E">
            <w:pPr>
              <w:pStyle w:val="BodyTextSI"/>
              <w:rPr>
                <w:sz w:val="21"/>
                <w:szCs w:val="21"/>
              </w:rPr>
            </w:pPr>
            <w:r w:rsidRPr="00442F18">
              <w:rPr>
                <w:sz w:val="21"/>
                <w:szCs w:val="21"/>
              </w:rPr>
              <w:t>Composting</w:t>
            </w:r>
          </w:p>
        </w:tc>
        <w:tc>
          <w:tcPr>
            <w:tcW w:w="1185" w:type="dxa"/>
            <w:tcBorders>
              <w:top w:val="single" w:sz="4" w:space="0" w:color="538135"/>
              <w:bottom w:val="single" w:sz="4" w:space="0" w:color="538135"/>
            </w:tcBorders>
            <w:shd w:val="clear" w:color="auto" w:fill="auto"/>
            <w:vAlign w:val="center"/>
          </w:tcPr>
          <w:p w14:paraId="51014DD4" w14:textId="77777777" w:rsidR="00B566EC" w:rsidRPr="00442F18" w:rsidRDefault="00B566EC" w:rsidP="0023620E">
            <w:pPr>
              <w:pStyle w:val="BodyTextSI"/>
              <w:rPr>
                <w:sz w:val="21"/>
                <w:szCs w:val="21"/>
              </w:rPr>
            </w:pPr>
            <w:r w:rsidRPr="00442F18">
              <w:rPr>
                <w:sz w:val="21"/>
                <w:szCs w:val="21"/>
              </w:rPr>
              <w:t>PGD</w:t>
            </w:r>
          </w:p>
        </w:tc>
        <w:tc>
          <w:tcPr>
            <w:tcW w:w="3381" w:type="dxa"/>
            <w:tcBorders>
              <w:top w:val="single" w:sz="4" w:space="0" w:color="538135"/>
              <w:bottom w:val="single" w:sz="4" w:space="0" w:color="538135"/>
            </w:tcBorders>
            <w:shd w:val="clear" w:color="auto" w:fill="auto"/>
            <w:vAlign w:val="center"/>
          </w:tcPr>
          <w:p w14:paraId="3A139F33" w14:textId="77777777" w:rsidR="00B566EC" w:rsidRPr="00442F18" w:rsidRDefault="00B566EC" w:rsidP="0023620E">
            <w:pPr>
              <w:pStyle w:val="BodyTextSI"/>
              <w:rPr>
                <w:sz w:val="21"/>
                <w:szCs w:val="21"/>
              </w:rPr>
            </w:pPr>
            <w:r w:rsidRPr="00442F18">
              <w:rPr>
                <w:sz w:val="21"/>
                <w:szCs w:val="21"/>
              </w:rPr>
              <w:t>Parks and Gardens</w:t>
            </w:r>
          </w:p>
        </w:tc>
      </w:tr>
      <w:tr w:rsidR="00B566EC" w:rsidRPr="00442F18" w14:paraId="49DA3BA4" w14:textId="77777777" w:rsidTr="00D815DF">
        <w:trPr>
          <w:trHeight w:val="300"/>
        </w:trPr>
        <w:tc>
          <w:tcPr>
            <w:tcW w:w="1185" w:type="dxa"/>
            <w:tcBorders>
              <w:top w:val="single" w:sz="4" w:space="0" w:color="538135"/>
              <w:bottom w:val="single" w:sz="4" w:space="0" w:color="538135"/>
            </w:tcBorders>
            <w:shd w:val="clear" w:color="auto" w:fill="auto"/>
            <w:vAlign w:val="center"/>
          </w:tcPr>
          <w:p w14:paraId="30AD001C" w14:textId="77777777" w:rsidR="00B566EC" w:rsidRPr="00442F18" w:rsidRDefault="00B566EC" w:rsidP="0023620E">
            <w:pPr>
              <w:pStyle w:val="BodyTextSI"/>
              <w:rPr>
                <w:sz w:val="21"/>
                <w:szCs w:val="21"/>
              </w:rPr>
            </w:pPr>
            <w:r w:rsidRPr="00442F18">
              <w:rPr>
                <w:sz w:val="21"/>
                <w:szCs w:val="21"/>
              </w:rPr>
              <w:t xml:space="preserve">CSW </w:t>
            </w:r>
          </w:p>
        </w:tc>
        <w:tc>
          <w:tcPr>
            <w:tcW w:w="3609" w:type="dxa"/>
            <w:tcBorders>
              <w:top w:val="single" w:sz="4" w:space="0" w:color="538135"/>
              <w:bottom w:val="single" w:sz="4" w:space="0" w:color="538135"/>
            </w:tcBorders>
            <w:shd w:val="clear" w:color="auto" w:fill="auto"/>
            <w:vAlign w:val="center"/>
          </w:tcPr>
          <w:p w14:paraId="77E9FEBF" w14:textId="77777777" w:rsidR="00B566EC" w:rsidRPr="00442F18" w:rsidRDefault="00B566EC" w:rsidP="0023620E">
            <w:pPr>
              <w:pStyle w:val="BodyTextSI"/>
              <w:rPr>
                <w:sz w:val="21"/>
                <w:szCs w:val="21"/>
              </w:rPr>
            </w:pPr>
            <w:r w:rsidRPr="00442F18">
              <w:rPr>
                <w:sz w:val="21"/>
                <w:szCs w:val="21"/>
              </w:rPr>
              <w:t>Cultural Sites Work</w:t>
            </w:r>
          </w:p>
        </w:tc>
        <w:tc>
          <w:tcPr>
            <w:tcW w:w="1185" w:type="dxa"/>
            <w:tcBorders>
              <w:top w:val="single" w:sz="4" w:space="0" w:color="538135"/>
              <w:bottom w:val="single" w:sz="4" w:space="0" w:color="538135"/>
            </w:tcBorders>
            <w:shd w:val="clear" w:color="auto" w:fill="auto"/>
            <w:vAlign w:val="center"/>
          </w:tcPr>
          <w:p w14:paraId="66DED7A6" w14:textId="77777777" w:rsidR="00B566EC" w:rsidRPr="00442F18" w:rsidRDefault="00B566EC" w:rsidP="0023620E">
            <w:pPr>
              <w:pStyle w:val="BodyTextSI"/>
              <w:rPr>
                <w:sz w:val="21"/>
                <w:szCs w:val="21"/>
              </w:rPr>
            </w:pPr>
            <w:r w:rsidRPr="00442F18">
              <w:rPr>
                <w:sz w:val="21"/>
                <w:szCs w:val="21"/>
              </w:rPr>
              <w:t>PHT</w:t>
            </w:r>
          </w:p>
        </w:tc>
        <w:tc>
          <w:tcPr>
            <w:tcW w:w="3381" w:type="dxa"/>
            <w:tcBorders>
              <w:top w:val="single" w:sz="4" w:space="0" w:color="538135"/>
              <w:bottom w:val="single" w:sz="4" w:space="0" w:color="538135"/>
            </w:tcBorders>
            <w:shd w:val="clear" w:color="auto" w:fill="auto"/>
            <w:vAlign w:val="center"/>
          </w:tcPr>
          <w:p w14:paraId="0E03FBA9" w14:textId="77777777" w:rsidR="00B566EC" w:rsidRPr="00442F18" w:rsidRDefault="00B566EC" w:rsidP="0023620E">
            <w:pPr>
              <w:pStyle w:val="BodyTextSI"/>
              <w:rPr>
                <w:sz w:val="21"/>
                <w:szCs w:val="21"/>
              </w:rPr>
            </w:pPr>
            <w:r w:rsidRPr="00442F18">
              <w:rPr>
                <w:sz w:val="21"/>
                <w:szCs w:val="21"/>
              </w:rPr>
              <w:t>Production Horticulture</w:t>
            </w:r>
          </w:p>
        </w:tc>
      </w:tr>
      <w:tr w:rsidR="00B566EC" w:rsidRPr="00442F18" w14:paraId="7F43B83F" w14:textId="77777777" w:rsidTr="00D815DF">
        <w:trPr>
          <w:trHeight w:val="300"/>
        </w:trPr>
        <w:tc>
          <w:tcPr>
            <w:tcW w:w="1185" w:type="dxa"/>
            <w:tcBorders>
              <w:top w:val="single" w:sz="4" w:space="0" w:color="538135"/>
              <w:bottom w:val="single" w:sz="4" w:space="0" w:color="538135"/>
            </w:tcBorders>
            <w:shd w:val="clear" w:color="auto" w:fill="auto"/>
            <w:vAlign w:val="center"/>
          </w:tcPr>
          <w:p w14:paraId="542ED3B9" w14:textId="77777777" w:rsidR="00B566EC" w:rsidRPr="00442F18" w:rsidRDefault="00B566EC" w:rsidP="0023620E">
            <w:pPr>
              <w:pStyle w:val="BodyTextSI"/>
              <w:rPr>
                <w:sz w:val="21"/>
                <w:szCs w:val="21"/>
              </w:rPr>
            </w:pPr>
            <w:r w:rsidRPr="00442F18">
              <w:rPr>
                <w:sz w:val="21"/>
                <w:szCs w:val="21"/>
              </w:rPr>
              <w:t>DER</w:t>
            </w:r>
          </w:p>
        </w:tc>
        <w:tc>
          <w:tcPr>
            <w:tcW w:w="3609" w:type="dxa"/>
            <w:tcBorders>
              <w:top w:val="single" w:sz="4" w:space="0" w:color="538135"/>
              <w:bottom w:val="single" w:sz="4" w:space="0" w:color="538135"/>
            </w:tcBorders>
            <w:shd w:val="clear" w:color="auto" w:fill="auto"/>
            <w:vAlign w:val="center"/>
          </w:tcPr>
          <w:p w14:paraId="237D558C" w14:textId="77777777" w:rsidR="00B566EC" w:rsidRPr="00442F18" w:rsidRDefault="00B566EC" w:rsidP="0023620E">
            <w:pPr>
              <w:pStyle w:val="BodyTextSI"/>
              <w:rPr>
                <w:sz w:val="21"/>
                <w:szCs w:val="21"/>
              </w:rPr>
            </w:pPr>
            <w:r w:rsidRPr="00442F18">
              <w:rPr>
                <w:sz w:val="21"/>
                <w:szCs w:val="21"/>
              </w:rPr>
              <w:t>Deer</w:t>
            </w:r>
          </w:p>
        </w:tc>
        <w:tc>
          <w:tcPr>
            <w:tcW w:w="1185" w:type="dxa"/>
            <w:tcBorders>
              <w:top w:val="single" w:sz="4" w:space="0" w:color="538135"/>
              <w:bottom w:val="single" w:sz="4" w:space="0" w:color="538135"/>
            </w:tcBorders>
            <w:shd w:val="clear" w:color="auto" w:fill="auto"/>
            <w:vAlign w:val="center"/>
          </w:tcPr>
          <w:p w14:paraId="1A47A092" w14:textId="77777777" w:rsidR="00B566EC" w:rsidRPr="00442F18" w:rsidRDefault="00B566EC" w:rsidP="0023620E">
            <w:pPr>
              <w:pStyle w:val="BodyTextSI"/>
              <w:rPr>
                <w:sz w:val="21"/>
                <w:szCs w:val="21"/>
              </w:rPr>
            </w:pPr>
            <w:r w:rsidRPr="00442F18">
              <w:rPr>
                <w:sz w:val="21"/>
                <w:szCs w:val="21"/>
              </w:rPr>
              <w:t>PLY</w:t>
            </w:r>
          </w:p>
        </w:tc>
        <w:tc>
          <w:tcPr>
            <w:tcW w:w="3381" w:type="dxa"/>
            <w:tcBorders>
              <w:top w:val="single" w:sz="4" w:space="0" w:color="538135"/>
              <w:bottom w:val="single" w:sz="4" w:space="0" w:color="538135"/>
            </w:tcBorders>
            <w:shd w:val="clear" w:color="auto" w:fill="auto"/>
            <w:vAlign w:val="center"/>
          </w:tcPr>
          <w:p w14:paraId="48E7CA2B" w14:textId="77777777" w:rsidR="00B566EC" w:rsidRPr="00442F18" w:rsidRDefault="00B566EC" w:rsidP="0023620E">
            <w:pPr>
              <w:pStyle w:val="BodyTextSI"/>
              <w:rPr>
                <w:sz w:val="21"/>
                <w:szCs w:val="21"/>
              </w:rPr>
            </w:pPr>
            <w:r w:rsidRPr="00442F18">
              <w:rPr>
                <w:sz w:val="21"/>
                <w:szCs w:val="21"/>
              </w:rPr>
              <w:t>Poultry</w:t>
            </w:r>
          </w:p>
        </w:tc>
      </w:tr>
      <w:tr w:rsidR="00B566EC" w:rsidRPr="00442F18" w14:paraId="7EBE35EB" w14:textId="77777777" w:rsidTr="00D815DF">
        <w:trPr>
          <w:trHeight w:val="300"/>
        </w:trPr>
        <w:tc>
          <w:tcPr>
            <w:tcW w:w="1185" w:type="dxa"/>
            <w:tcBorders>
              <w:top w:val="single" w:sz="4" w:space="0" w:color="538135"/>
              <w:bottom w:val="single" w:sz="4" w:space="0" w:color="538135"/>
            </w:tcBorders>
            <w:shd w:val="clear" w:color="auto" w:fill="auto"/>
            <w:vAlign w:val="center"/>
          </w:tcPr>
          <w:p w14:paraId="640046EA" w14:textId="77777777" w:rsidR="00B566EC" w:rsidRPr="00442F18" w:rsidRDefault="00B566EC" w:rsidP="0023620E">
            <w:pPr>
              <w:pStyle w:val="BodyTextSI"/>
              <w:rPr>
                <w:sz w:val="21"/>
                <w:szCs w:val="21"/>
              </w:rPr>
            </w:pPr>
            <w:r w:rsidRPr="00442F18">
              <w:rPr>
                <w:sz w:val="21"/>
                <w:szCs w:val="21"/>
              </w:rPr>
              <w:t>DES</w:t>
            </w:r>
          </w:p>
        </w:tc>
        <w:tc>
          <w:tcPr>
            <w:tcW w:w="3609" w:type="dxa"/>
            <w:tcBorders>
              <w:top w:val="single" w:sz="4" w:space="0" w:color="538135"/>
              <w:bottom w:val="single" w:sz="4" w:space="0" w:color="538135"/>
            </w:tcBorders>
            <w:shd w:val="clear" w:color="auto" w:fill="auto"/>
            <w:vAlign w:val="center"/>
          </w:tcPr>
          <w:p w14:paraId="79AD6CED" w14:textId="77777777" w:rsidR="00B566EC" w:rsidRPr="00442F18" w:rsidRDefault="00B566EC" w:rsidP="0023620E">
            <w:pPr>
              <w:pStyle w:val="BodyTextSI"/>
              <w:rPr>
                <w:sz w:val="21"/>
                <w:szCs w:val="21"/>
              </w:rPr>
            </w:pPr>
            <w:r w:rsidRPr="00442F18">
              <w:rPr>
                <w:sz w:val="21"/>
                <w:szCs w:val="21"/>
              </w:rPr>
              <w:t>Design</w:t>
            </w:r>
          </w:p>
        </w:tc>
        <w:tc>
          <w:tcPr>
            <w:tcW w:w="1185" w:type="dxa"/>
            <w:tcBorders>
              <w:top w:val="single" w:sz="4" w:space="0" w:color="538135"/>
              <w:bottom w:val="single" w:sz="4" w:space="0" w:color="538135"/>
            </w:tcBorders>
            <w:shd w:val="clear" w:color="auto" w:fill="auto"/>
            <w:vAlign w:val="center"/>
          </w:tcPr>
          <w:p w14:paraId="0D38ABD9" w14:textId="77777777" w:rsidR="00B566EC" w:rsidRPr="00442F18" w:rsidRDefault="00B566EC" w:rsidP="0023620E">
            <w:pPr>
              <w:pStyle w:val="BodyTextSI"/>
              <w:rPr>
                <w:sz w:val="21"/>
                <w:szCs w:val="21"/>
              </w:rPr>
            </w:pPr>
            <w:r w:rsidRPr="00442F18">
              <w:rPr>
                <w:sz w:val="21"/>
                <w:szCs w:val="21"/>
              </w:rPr>
              <w:t>PMG</w:t>
            </w:r>
          </w:p>
        </w:tc>
        <w:tc>
          <w:tcPr>
            <w:tcW w:w="3381" w:type="dxa"/>
            <w:tcBorders>
              <w:top w:val="single" w:sz="4" w:space="0" w:color="538135"/>
              <w:bottom w:val="single" w:sz="4" w:space="0" w:color="538135"/>
            </w:tcBorders>
            <w:shd w:val="clear" w:color="auto" w:fill="auto"/>
            <w:vAlign w:val="center"/>
          </w:tcPr>
          <w:p w14:paraId="52255F19" w14:textId="77777777" w:rsidR="00B566EC" w:rsidRPr="00442F18" w:rsidRDefault="00B566EC" w:rsidP="0023620E">
            <w:pPr>
              <w:pStyle w:val="BodyTextSI"/>
              <w:rPr>
                <w:sz w:val="21"/>
                <w:szCs w:val="21"/>
              </w:rPr>
            </w:pPr>
            <w:r w:rsidRPr="00442F18">
              <w:rPr>
                <w:sz w:val="21"/>
                <w:szCs w:val="21"/>
              </w:rPr>
              <w:t>Pest Management</w:t>
            </w:r>
          </w:p>
        </w:tc>
      </w:tr>
      <w:tr w:rsidR="00B566EC" w:rsidRPr="00442F18" w14:paraId="5C2E1F3A" w14:textId="77777777" w:rsidTr="00D815DF">
        <w:trPr>
          <w:trHeight w:val="300"/>
        </w:trPr>
        <w:tc>
          <w:tcPr>
            <w:tcW w:w="1185" w:type="dxa"/>
            <w:tcBorders>
              <w:top w:val="single" w:sz="4" w:space="0" w:color="538135"/>
              <w:bottom w:val="single" w:sz="4" w:space="0" w:color="538135"/>
            </w:tcBorders>
            <w:shd w:val="clear" w:color="auto" w:fill="auto"/>
            <w:vAlign w:val="center"/>
          </w:tcPr>
          <w:p w14:paraId="62277187" w14:textId="77777777" w:rsidR="00B566EC" w:rsidRPr="00442F18" w:rsidRDefault="00B566EC" w:rsidP="0023620E">
            <w:pPr>
              <w:pStyle w:val="BodyTextSI"/>
              <w:rPr>
                <w:sz w:val="21"/>
                <w:szCs w:val="21"/>
              </w:rPr>
            </w:pPr>
            <w:r w:rsidRPr="00442F18">
              <w:rPr>
                <w:sz w:val="21"/>
                <w:szCs w:val="21"/>
              </w:rPr>
              <w:t>DRG</w:t>
            </w:r>
          </w:p>
        </w:tc>
        <w:tc>
          <w:tcPr>
            <w:tcW w:w="3609" w:type="dxa"/>
            <w:tcBorders>
              <w:top w:val="single" w:sz="4" w:space="0" w:color="538135"/>
              <w:bottom w:val="single" w:sz="4" w:space="0" w:color="538135"/>
            </w:tcBorders>
            <w:shd w:val="clear" w:color="auto" w:fill="auto"/>
            <w:vAlign w:val="center"/>
          </w:tcPr>
          <w:p w14:paraId="1E3B3D4F" w14:textId="77777777" w:rsidR="00B566EC" w:rsidRPr="00442F18" w:rsidRDefault="00B566EC" w:rsidP="0023620E">
            <w:pPr>
              <w:pStyle w:val="BodyTextSI"/>
              <w:rPr>
                <w:sz w:val="21"/>
                <w:szCs w:val="21"/>
              </w:rPr>
            </w:pPr>
            <w:r w:rsidRPr="00442F18">
              <w:rPr>
                <w:sz w:val="21"/>
                <w:szCs w:val="21"/>
              </w:rPr>
              <w:t>Drainage</w:t>
            </w:r>
          </w:p>
        </w:tc>
        <w:tc>
          <w:tcPr>
            <w:tcW w:w="1185" w:type="dxa"/>
            <w:tcBorders>
              <w:top w:val="single" w:sz="4" w:space="0" w:color="538135"/>
              <w:bottom w:val="single" w:sz="4" w:space="0" w:color="538135"/>
            </w:tcBorders>
            <w:shd w:val="clear" w:color="auto" w:fill="auto"/>
            <w:vAlign w:val="center"/>
          </w:tcPr>
          <w:p w14:paraId="61ABBD70" w14:textId="77777777" w:rsidR="00B566EC" w:rsidRPr="00442F18" w:rsidRDefault="00B566EC" w:rsidP="0023620E">
            <w:pPr>
              <w:pStyle w:val="BodyTextSI"/>
              <w:rPr>
                <w:sz w:val="21"/>
                <w:szCs w:val="21"/>
              </w:rPr>
            </w:pPr>
            <w:r w:rsidRPr="00442F18">
              <w:rPr>
                <w:sz w:val="21"/>
                <w:szCs w:val="21"/>
              </w:rPr>
              <w:t>PRK</w:t>
            </w:r>
          </w:p>
        </w:tc>
        <w:tc>
          <w:tcPr>
            <w:tcW w:w="3381" w:type="dxa"/>
            <w:tcBorders>
              <w:top w:val="single" w:sz="4" w:space="0" w:color="538135"/>
              <w:bottom w:val="single" w:sz="4" w:space="0" w:color="538135"/>
            </w:tcBorders>
            <w:shd w:val="clear" w:color="auto" w:fill="auto"/>
            <w:vAlign w:val="center"/>
          </w:tcPr>
          <w:p w14:paraId="148F654E" w14:textId="77777777" w:rsidR="00B566EC" w:rsidRPr="00442F18" w:rsidRDefault="00B566EC" w:rsidP="0023620E">
            <w:pPr>
              <w:pStyle w:val="BodyTextSI"/>
              <w:rPr>
                <w:sz w:val="21"/>
                <w:szCs w:val="21"/>
              </w:rPr>
            </w:pPr>
            <w:r w:rsidRPr="00442F18">
              <w:rPr>
                <w:sz w:val="21"/>
                <w:szCs w:val="21"/>
              </w:rPr>
              <w:t>Pork</w:t>
            </w:r>
          </w:p>
        </w:tc>
      </w:tr>
      <w:tr w:rsidR="00B566EC" w:rsidRPr="00442F18" w14:paraId="50344D90" w14:textId="77777777" w:rsidTr="00D815DF">
        <w:trPr>
          <w:trHeight w:val="300"/>
        </w:trPr>
        <w:tc>
          <w:tcPr>
            <w:tcW w:w="1185" w:type="dxa"/>
            <w:tcBorders>
              <w:top w:val="single" w:sz="4" w:space="0" w:color="538135"/>
              <w:bottom w:val="single" w:sz="4" w:space="0" w:color="538135"/>
            </w:tcBorders>
            <w:shd w:val="clear" w:color="auto" w:fill="auto"/>
            <w:vAlign w:val="center"/>
          </w:tcPr>
          <w:p w14:paraId="7070CF41" w14:textId="77777777" w:rsidR="00B566EC" w:rsidRPr="00442F18" w:rsidRDefault="00B566EC" w:rsidP="0023620E">
            <w:pPr>
              <w:pStyle w:val="BodyTextSI"/>
              <w:rPr>
                <w:sz w:val="21"/>
                <w:szCs w:val="21"/>
              </w:rPr>
            </w:pPr>
            <w:r w:rsidRPr="00442F18">
              <w:rPr>
                <w:sz w:val="21"/>
                <w:szCs w:val="21"/>
              </w:rPr>
              <w:t>DRY</w:t>
            </w:r>
          </w:p>
        </w:tc>
        <w:tc>
          <w:tcPr>
            <w:tcW w:w="3609" w:type="dxa"/>
            <w:tcBorders>
              <w:top w:val="single" w:sz="4" w:space="0" w:color="538135"/>
              <w:bottom w:val="single" w:sz="4" w:space="0" w:color="538135"/>
            </w:tcBorders>
            <w:shd w:val="clear" w:color="auto" w:fill="auto"/>
            <w:vAlign w:val="center"/>
          </w:tcPr>
          <w:p w14:paraId="32CBF2FD" w14:textId="77777777" w:rsidR="00B566EC" w:rsidRPr="00442F18" w:rsidRDefault="00B566EC" w:rsidP="0023620E">
            <w:pPr>
              <w:pStyle w:val="BodyTextSI"/>
              <w:rPr>
                <w:sz w:val="21"/>
                <w:szCs w:val="21"/>
              </w:rPr>
            </w:pPr>
            <w:r w:rsidRPr="00442F18">
              <w:rPr>
                <w:sz w:val="21"/>
                <w:szCs w:val="21"/>
              </w:rPr>
              <w:t>Dairy</w:t>
            </w:r>
          </w:p>
        </w:tc>
        <w:tc>
          <w:tcPr>
            <w:tcW w:w="1185" w:type="dxa"/>
            <w:tcBorders>
              <w:top w:val="single" w:sz="4" w:space="0" w:color="538135"/>
              <w:bottom w:val="single" w:sz="4" w:space="0" w:color="538135"/>
            </w:tcBorders>
            <w:shd w:val="clear" w:color="auto" w:fill="auto"/>
            <w:vAlign w:val="center"/>
          </w:tcPr>
          <w:p w14:paraId="5535AFD9" w14:textId="77777777" w:rsidR="00B566EC" w:rsidRPr="00442F18" w:rsidRDefault="00B566EC" w:rsidP="0023620E">
            <w:pPr>
              <w:pStyle w:val="BodyTextSI"/>
              <w:rPr>
                <w:sz w:val="21"/>
                <w:szCs w:val="21"/>
              </w:rPr>
            </w:pPr>
            <w:r w:rsidRPr="00442F18">
              <w:rPr>
                <w:sz w:val="21"/>
                <w:szCs w:val="21"/>
              </w:rPr>
              <w:t>SAW</w:t>
            </w:r>
          </w:p>
        </w:tc>
        <w:tc>
          <w:tcPr>
            <w:tcW w:w="3381" w:type="dxa"/>
            <w:tcBorders>
              <w:top w:val="single" w:sz="4" w:space="0" w:color="538135"/>
              <w:bottom w:val="single" w:sz="4" w:space="0" w:color="538135"/>
            </w:tcBorders>
            <w:shd w:val="clear" w:color="auto" w:fill="auto"/>
            <w:vAlign w:val="center"/>
          </w:tcPr>
          <w:p w14:paraId="07A7ECCE" w14:textId="77777777" w:rsidR="00B566EC" w:rsidRPr="00442F18" w:rsidRDefault="00B566EC" w:rsidP="0023620E">
            <w:pPr>
              <w:pStyle w:val="BodyTextSI"/>
              <w:rPr>
                <w:sz w:val="21"/>
                <w:szCs w:val="21"/>
              </w:rPr>
            </w:pPr>
            <w:r w:rsidRPr="00442F18">
              <w:rPr>
                <w:sz w:val="21"/>
                <w:szCs w:val="21"/>
              </w:rPr>
              <w:t>Soil and Water Conservation</w:t>
            </w:r>
          </w:p>
        </w:tc>
      </w:tr>
      <w:tr w:rsidR="00B566EC" w:rsidRPr="00442F18" w14:paraId="3F65D444" w14:textId="77777777" w:rsidTr="00D815DF">
        <w:trPr>
          <w:trHeight w:val="300"/>
        </w:trPr>
        <w:tc>
          <w:tcPr>
            <w:tcW w:w="1185" w:type="dxa"/>
            <w:tcBorders>
              <w:top w:val="single" w:sz="4" w:space="0" w:color="538135"/>
              <w:bottom w:val="single" w:sz="4" w:space="0" w:color="538135"/>
            </w:tcBorders>
            <w:shd w:val="clear" w:color="auto" w:fill="auto"/>
            <w:vAlign w:val="center"/>
          </w:tcPr>
          <w:p w14:paraId="01906608" w14:textId="77777777" w:rsidR="00B566EC" w:rsidRPr="00442F18" w:rsidRDefault="00B566EC" w:rsidP="0023620E">
            <w:pPr>
              <w:pStyle w:val="BodyTextSI"/>
              <w:rPr>
                <w:sz w:val="21"/>
                <w:szCs w:val="21"/>
              </w:rPr>
            </w:pPr>
            <w:r w:rsidRPr="00442F18">
              <w:rPr>
                <w:sz w:val="21"/>
                <w:szCs w:val="21"/>
              </w:rPr>
              <w:t>ECR</w:t>
            </w:r>
          </w:p>
        </w:tc>
        <w:tc>
          <w:tcPr>
            <w:tcW w:w="3609" w:type="dxa"/>
            <w:tcBorders>
              <w:top w:val="single" w:sz="4" w:space="0" w:color="538135"/>
              <w:bottom w:val="single" w:sz="4" w:space="0" w:color="538135"/>
            </w:tcBorders>
            <w:shd w:val="clear" w:color="auto" w:fill="auto"/>
            <w:vAlign w:val="center"/>
          </w:tcPr>
          <w:p w14:paraId="1BA6F6C8" w14:textId="77777777" w:rsidR="00B566EC" w:rsidRPr="00442F18" w:rsidRDefault="00B566EC" w:rsidP="0023620E">
            <w:pPr>
              <w:pStyle w:val="BodyTextSI"/>
              <w:rPr>
                <w:sz w:val="21"/>
                <w:szCs w:val="21"/>
              </w:rPr>
            </w:pPr>
            <w:r w:rsidRPr="00442F18">
              <w:rPr>
                <w:sz w:val="21"/>
                <w:szCs w:val="21"/>
              </w:rPr>
              <w:t>Ecological Restoration</w:t>
            </w:r>
          </w:p>
        </w:tc>
        <w:tc>
          <w:tcPr>
            <w:tcW w:w="1185" w:type="dxa"/>
            <w:tcBorders>
              <w:top w:val="single" w:sz="4" w:space="0" w:color="538135"/>
              <w:bottom w:val="single" w:sz="4" w:space="0" w:color="538135"/>
            </w:tcBorders>
            <w:shd w:val="clear" w:color="auto" w:fill="auto"/>
            <w:vAlign w:val="center"/>
          </w:tcPr>
          <w:p w14:paraId="6F562122" w14:textId="77777777" w:rsidR="00B566EC" w:rsidRPr="00442F18" w:rsidRDefault="00B566EC" w:rsidP="0023620E">
            <w:pPr>
              <w:pStyle w:val="BodyTextSI"/>
              <w:rPr>
                <w:sz w:val="21"/>
                <w:szCs w:val="21"/>
              </w:rPr>
            </w:pPr>
            <w:r w:rsidRPr="00442F18">
              <w:rPr>
                <w:sz w:val="21"/>
                <w:szCs w:val="21"/>
              </w:rPr>
              <w:t>SDT</w:t>
            </w:r>
          </w:p>
        </w:tc>
        <w:tc>
          <w:tcPr>
            <w:tcW w:w="3381" w:type="dxa"/>
            <w:tcBorders>
              <w:top w:val="single" w:sz="4" w:space="0" w:color="538135"/>
              <w:bottom w:val="single" w:sz="4" w:space="0" w:color="538135"/>
            </w:tcBorders>
            <w:shd w:val="clear" w:color="auto" w:fill="auto"/>
            <w:vAlign w:val="center"/>
          </w:tcPr>
          <w:p w14:paraId="56420FD2" w14:textId="77777777" w:rsidR="00B566EC" w:rsidRPr="00442F18" w:rsidRDefault="00B566EC" w:rsidP="0023620E">
            <w:pPr>
              <w:pStyle w:val="BodyTextSI"/>
              <w:rPr>
                <w:sz w:val="21"/>
                <w:szCs w:val="21"/>
              </w:rPr>
            </w:pPr>
            <w:r w:rsidRPr="00442F18">
              <w:rPr>
                <w:sz w:val="21"/>
                <w:szCs w:val="21"/>
              </w:rPr>
              <w:t>Seed Processing</w:t>
            </w:r>
          </w:p>
        </w:tc>
      </w:tr>
      <w:tr w:rsidR="00B566EC" w:rsidRPr="00442F18" w14:paraId="497C3B66" w14:textId="77777777" w:rsidTr="00D815DF">
        <w:trPr>
          <w:trHeight w:val="300"/>
        </w:trPr>
        <w:tc>
          <w:tcPr>
            <w:tcW w:w="1185" w:type="dxa"/>
            <w:tcBorders>
              <w:top w:val="single" w:sz="4" w:space="0" w:color="538135"/>
              <w:bottom w:val="single" w:sz="4" w:space="0" w:color="538135"/>
            </w:tcBorders>
            <w:shd w:val="clear" w:color="auto" w:fill="auto"/>
            <w:vAlign w:val="center"/>
          </w:tcPr>
          <w:p w14:paraId="408CFA89" w14:textId="77777777" w:rsidR="00B566EC" w:rsidRPr="00442F18" w:rsidRDefault="00B566EC" w:rsidP="0023620E">
            <w:pPr>
              <w:pStyle w:val="BodyTextSI"/>
              <w:rPr>
                <w:sz w:val="21"/>
                <w:szCs w:val="21"/>
              </w:rPr>
            </w:pPr>
            <w:r w:rsidRPr="00442F18">
              <w:rPr>
                <w:sz w:val="21"/>
                <w:szCs w:val="21"/>
              </w:rPr>
              <w:t>EXP</w:t>
            </w:r>
          </w:p>
        </w:tc>
        <w:tc>
          <w:tcPr>
            <w:tcW w:w="3609" w:type="dxa"/>
            <w:tcBorders>
              <w:top w:val="single" w:sz="4" w:space="0" w:color="538135"/>
              <w:bottom w:val="single" w:sz="4" w:space="0" w:color="538135"/>
            </w:tcBorders>
            <w:shd w:val="clear" w:color="auto" w:fill="auto"/>
            <w:vAlign w:val="center"/>
          </w:tcPr>
          <w:p w14:paraId="7B743EB2" w14:textId="77777777" w:rsidR="00B566EC" w:rsidRPr="00442F18" w:rsidRDefault="00B566EC" w:rsidP="0023620E">
            <w:pPr>
              <w:pStyle w:val="BodyTextSI"/>
              <w:rPr>
                <w:sz w:val="21"/>
                <w:szCs w:val="21"/>
              </w:rPr>
            </w:pPr>
            <w:r w:rsidRPr="00442F18">
              <w:rPr>
                <w:sz w:val="21"/>
                <w:szCs w:val="21"/>
              </w:rPr>
              <w:t>Explosives</w:t>
            </w:r>
          </w:p>
        </w:tc>
        <w:tc>
          <w:tcPr>
            <w:tcW w:w="1185" w:type="dxa"/>
            <w:tcBorders>
              <w:top w:val="single" w:sz="4" w:space="0" w:color="538135"/>
              <w:bottom w:val="single" w:sz="4" w:space="0" w:color="538135"/>
            </w:tcBorders>
            <w:shd w:val="clear" w:color="auto" w:fill="auto"/>
            <w:vAlign w:val="center"/>
          </w:tcPr>
          <w:p w14:paraId="35962634" w14:textId="77777777" w:rsidR="00B566EC" w:rsidRPr="00442F18" w:rsidRDefault="00B566EC" w:rsidP="0023620E">
            <w:pPr>
              <w:pStyle w:val="BodyTextSI"/>
              <w:rPr>
                <w:sz w:val="21"/>
                <w:szCs w:val="21"/>
              </w:rPr>
            </w:pPr>
            <w:r w:rsidRPr="00442F18">
              <w:rPr>
                <w:sz w:val="21"/>
                <w:szCs w:val="21"/>
              </w:rPr>
              <w:t>SHG</w:t>
            </w:r>
          </w:p>
        </w:tc>
        <w:tc>
          <w:tcPr>
            <w:tcW w:w="3381" w:type="dxa"/>
            <w:tcBorders>
              <w:top w:val="single" w:sz="4" w:space="0" w:color="538135"/>
              <w:bottom w:val="single" w:sz="4" w:space="0" w:color="538135"/>
            </w:tcBorders>
            <w:shd w:val="clear" w:color="auto" w:fill="auto"/>
            <w:vAlign w:val="center"/>
          </w:tcPr>
          <w:p w14:paraId="5C447653" w14:textId="77777777" w:rsidR="00B566EC" w:rsidRPr="00442F18" w:rsidRDefault="00B566EC" w:rsidP="0023620E">
            <w:pPr>
              <w:pStyle w:val="BodyTextSI"/>
              <w:rPr>
                <w:sz w:val="21"/>
                <w:szCs w:val="21"/>
              </w:rPr>
            </w:pPr>
            <w:r w:rsidRPr="00442F18">
              <w:rPr>
                <w:sz w:val="21"/>
                <w:szCs w:val="21"/>
              </w:rPr>
              <w:t>Shearing</w:t>
            </w:r>
          </w:p>
        </w:tc>
      </w:tr>
      <w:tr w:rsidR="00B566EC" w:rsidRPr="00442F18" w14:paraId="7EC53411" w14:textId="77777777" w:rsidTr="00D815DF">
        <w:trPr>
          <w:trHeight w:val="300"/>
        </w:trPr>
        <w:tc>
          <w:tcPr>
            <w:tcW w:w="1185" w:type="dxa"/>
            <w:tcBorders>
              <w:top w:val="single" w:sz="4" w:space="0" w:color="538135"/>
              <w:bottom w:val="single" w:sz="4" w:space="0" w:color="538135"/>
            </w:tcBorders>
            <w:shd w:val="clear" w:color="auto" w:fill="auto"/>
            <w:vAlign w:val="center"/>
          </w:tcPr>
          <w:p w14:paraId="3DFF8B73" w14:textId="77777777" w:rsidR="00B566EC" w:rsidRPr="00442F18" w:rsidRDefault="00B566EC" w:rsidP="0023620E">
            <w:pPr>
              <w:pStyle w:val="BodyTextSI"/>
              <w:rPr>
                <w:sz w:val="21"/>
                <w:szCs w:val="21"/>
              </w:rPr>
            </w:pPr>
            <w:r w:rsidRPr="00442F18">
              <w:rPr>
                <w:sz w:val="21"/>
                <w:szCs w:val="21"/>
              </w:rPr>
              <w:t>FAU</w:t>
            </w:r>
          </w:p>
        </w:tc>
        <w:tc>
          <w:tcPr>
            <w:tcW w:w="3609" w:type="dxa"/>
            <w:tcBorders>
              <w:top w:val="single" w:sz="4" w:space="0" w:color="538135"/>
              <w:bottom w:val="single" w:sz="4" w:space="0" w:color="538135"/>
            </w:tcBorders>
            <w:shd w:val="clear" w:color="auto" w:fill="auto"/>
            <w:vAlign w:val="center"/>
          </w:tcPr>
          <w:p w14:paraId="0F959AFD" w14:textId="77777777" w:rsidR="00B566EC" w:rsidRPr="00442F18" w:rsidRDefault="00B566EC" w:rsidP="0023620E">
            <w:pPr>
              <w:pStyle w:val="BodyTextSI"/>
              <w:rPr>
                <w:sz w:val="21"/>
                <w:szCs w:val="21"/>
              </w:rPr>
            </w:pPr>
            <w:r w:rsidRPr="00442F18">
              <w:rPr>
                <w:sz w:val="21"/>
                <w:szCs w:val="21"/>
              </w:rPr>
              <w:t>Fauna</w:t>
            </w:r>
          </w:p>
        </w:tc>
        <w:tc>
          <w:tcPr>
            <w:tcW w:w="1185" w:type="dxa"/>
            <w:tcBorders>
              <w:top w:val="single" w:sz="4" w:space="0" w:color="538135"/>
              <w:bottom w:val="single" w:sz="4" w:space="0" w:color="538135"/>
            </w:tcBorders>
            <w:shd w:val="clear" w:color="auto" w:fill="auto"/>
            <w:vAlign w:val="center"/>
          </w:tcPr>
          <w:p w14:paraId="79679813" w14:textId="77777777" w:rsidR="00B566EC" w:rsidRPr="00442F18" w:rsidRDefault="00B566EC" w:rsidP="0023620E">
            <w:pPr>
              <w:pStyle w:val="BodyTextSI"/>
              <w:rPr>
                <w:sz w:val="21"/>
                <w:szCs w:val="21"/>
              </w:rPr>
            </w:pPr>
            <w:r w:rsidRPr="00442F18">
              <w:rPr>
                <w:sz w:val="21"/>
                <w:szCs w:val="21"/>
              </w:rPr>
              <w:t>SOL</w:t>
            </w:r>
          </w:p>
        </w:tc>
        <w:tc>
          <w:tcPr>
            <w:tcW w:w="3381" w:type="dxa"/>
            <w:tcBorders>
              <w:top w:val="single" w:sz="4" w:space="0" w:color="538135"/>
              <w:bottom w:val="single" w:sz="4" w:space="0" w:color="538135"/>
            </w:tcBorders>
            <w:shd w:val="clear" w:color="auto" w:fill="auto"/>
            <w:vAlign w:val="center"/>
          </w:tcPr>
          <w:p w14:paraId="16420BA3" w14:textId="77777777" w:rsidR="00B566EC" w:rsidRPr="00442F18" w:rsidRDefault="00B566EC" w:rsidP="0023620E">
            <w:pPr>
              <w:pStyle w:val="BodyTextSI"/>
              <w:rPr>
                <w:sz w:val="21"/>
                <w:szCs w:val="21"/>
              </w:rPr>
            </w:pPr>
            <w:r w:rsidRPr="00442F18">
              <w:rPr>
                <w:sz w:val="21"/>
                <w:szCs w:val="21"/>
              </w:rPr>
              <w:t>Soils and Media</w:t>
            </w:r>
          </w:p>
        </w:tc>
      </w:tr>
      <w:tr w:rsidR="00B566EC" w:rsidRPr="00442F18" w14:paraId="59F468B7" w14:textId="77777777" w:rsidTr="00D815DF">
        <w:trPr>
          <w:trHeight w:val="300"/>
        </w:trPr>
        <w:tc>
          <w:tcPr>
            <w:tcW w:w="1185" w:type="dxa"/>
            <w:tcBorders>
              <w:top w:val="single" w:sz="4" w:space="0" w:color="538135"/>
              <w:bottom w:val="single" w:sz="4" w:space="0" w:color="538135"/>
            </w:tcBorders>
            <w:shd w:val="clear" w:color="auto" w:fill="auto"/>
            <w:vAlign w:val="center"/>
          </w:tcPr>
          <w:p w14:paraId="6E6B77CB" w14:textId="77777777" w:rsidR="00B566EC" w:rsidRPr="00442F18" w:rsidRDefault="00B566EC" w:rsidP="0023620E">
            <w:pPr>
              <w:pStyle w:val="BodyTextSI"/>
              <w:rPr>
                <w:sz w:val="21"/>
                <w:szCs w:val="21"/>
              </w:rPr>
            </w:pPr>
            <w:r w:rsidRPr="00442F18">
              <w:rPr>
                <w:sz w:val="21"/>
                <w:szCs w:val="21"/>
              </w:rPr>
              <w:t>FIR</w:t>
            </w:r>
          </w:p>
        </w:tc>
        <w:tc>
          <w:tcPr>
            <w:tcW w:w="3609" w:type="dxa"/>
            <w:tcBorders>
              <w:top w:val="single" w:sz="4" w:space="0" w:color="538135"/>
              <w:bottom w:val="single" w:sz="4" w:space="0" w:color="538135"/>
            </w:tcBorders>
            <w:shd w:val="clear" w:color="auto" w:fill="auto"/>
            <w:vAlign w:val="center"/>
          </w:tcPr>
          <w:p w14:paraId="2BDF9E42" w14:textId="77777777" w:rsidR="00B566EC" w:rsidRPr="00442F18" w:rsidRDefault="00B566EC" w:rsidP="0023620E">
            <w:pPr>
              <w:pStyle w:val="BodyTextSI"/>
              <w:rPr>
                <w:sz w:val="21"/>
                <w:szCs w:val="21"/>
              </w:rPr>
            </w:pPr>
            <w:r w:rsidRPr="00442F18">
              <w:rPr>
                <w:sz w:val="21"/>
                <w:szCs w:val="21"/>
              </w:rPr>
              <w:t>Fire</w:t>
            </w:r>
          </w:p>
        </w:tc>
        <w:tc>
          <w:tcPr>
            <w:tcW w:w="1185" w:type="dxa"/>
            <w:tcBorders>
              <w:top w:val="single" w:sz="4" w:space="0" w:color="538135"/>
              <w:bottom w:val="single" w:sz="4" w:space="0" w:color="538135"/>
            </w:tcBorders>
            <w:shd w:val="clear" w:color="auto" w:fill="auto"/>
            <w:vAlign w:val="center"/>
          </w:tcPr>
          <w:p w14:paraId="3CC71907" w14:textId="77777777" w:rsidR="00B566EC" w:rsidRPr="00442F18" w:rsidRDefault="00B566EC" w:rsidP="0023620E">
            <w:pPr>
              <w:pStyle w:val="BodyTextSI"/>
              <w:rPr>
                <w:sz w:val="21"/>
                <w:szCs w:val="21"/>
              </w:rPr>
            </w:pPr>
            <w:r w:rsidRPr="00442F18">
              <w:rPr>
                <w:sz w:val="21"/>
                <w:szCs w:val="21"/>
              </w:rPr>
              <w:t>SPO</w:t>
            </w:r>
          </w:p>
        </w:tc>
        <w:tc>
          <w:tcPr>
            <w:tcW w:w="3381" w:type="dxa"/>
            <w:tcBorders>
              <w:top w:val="single" w:sz="4" w:space="0" w:color="538135"/>
              <w:bottom w:val="single" w:sz="4" w:space="0" w:color="538135"/>
            </w:tcBorders>
            <w:shd w:val="clear" w:color="auto" w:fill="auto"/>
            <w:vAlign w:val="center"/>
          </w:tcPr>
          <w:p w14:paraId="3D17ED39" w14:textId="77777777" w:rsidR="00B566EC" w:rsidRPr="00442F18" w:rsidRDefault="00B566EC" w:rsidP="0023620E">
            <w:pPr>
              <w:pStyle w:val="BodyTextSI"/>
              <w:rPr>
                <w:sz w:val="21"/>
                <w:szCs w:val="21"/>
              </w:rPr>
            </w:pPr>
            <w:r w:rsidRPr="00442F18">
              <w:rPr>
                <w:sz w:val="21"/>
                <w:szCs w:val="21"/>
              </w:rPr>
              <w:t>Seed Testing</w:t>
            </w:r>
          </w:p>
        </w:tc>
      </w:tr>
      <w:tr w:rsidR="00B566EC" w:rsidRPr="00442F18" w14:paraId="7302579F" w14:textId="77777777" w:rsidTr="00D815DF">
        <w:trPr>
          <w:trHeight w:val="300"/>
        </w:trPr>
        <w:tc>
          <w:tcPr>
            <w:tcW w:w="1185" w:type="dxa"/>
            <w:tcBorders>
              <w:top w:val="single" w:sz="4" w:space="0" w:color="538135"/>
              <w:bottom w:val="single" w:sz="4" w:space="0" w:color="538135"/>
            </w:tcBorders>
            <w:shd w:val="clear" w:color="auto" w:fill="auto"/>
            <w:vAlign w:val="center"/>
          </w:tcPr>
          <w:p w14:paraId="1062197D" w14:textId="77777777" w:rsidR="00B566EC" w:rsidRPr="00442F18" w:rsidRDefault="00B566EC" w:rsidP="0023620E">
            <w:pPr>
              <w:pStyle w:val="BodyTextSI"/>
              <w:rPr>
                <w:sz w:val="21"/>
                <w:szCs w:val="21"/>
              </w:rPr>
            </w:pPr>
            <w:r w:rsidRPr="00442F18">
              <w:rPr>
                <w:sz w:val="21"/>
                <w:szCs w:val="21"/>
              </w:rPr>
              <w:t>GRI</w:t>
            </w:r>
          </w:p>
        </w:tc>
        <w:tc>
          <w:tcPr>
            <w:tcW w:w="3609" w:type="dxa"/>
            <w:tcBorders>
              <w:top w:val="single" w:sz="4" w:space="0" w:color="538135"/>
              <w:bottom w:val="single" w:sz="4" w:space="0" w:color="538135"/>
            </w:tcBorders>
            <w:shd w:val="clear" w:color="auto" w:fill="auto"/>
            <w:vAlign w:val="center"/>
          </w:tcPr>
          <w:p w14:paraId="1E787E32" w14:textId="77777777" w:rsidR="00B566EC" w:rsidRPr="00442F18" w:rsidRDefault="00B566EC" w:rsidP="0023620E">
            <w:pPr>
              <w:pStyle w:val="BodyTextSI"/>
              <w:rPr>
                <w:sz w:val="21"/>
                <w:szCs w:val="21"/>
              </w:rPr>
            </w:pPr>
            <w:r w:rsidRPr="00442F18">
              <w:rPr>
                <w:sz w:val="21"/>
                <w:szCs w:val="21"/>
              </w:rPr>
              <w:t>Green Infrastructure</w:t>
            </w:r>
          </w:p>
        </w:tc>
        <w:tc>
          <w:tcPr>
            <w:tcW w:w="1185" w:type="dxa"/>
            <w:tcBorders>
              <w:top w:val="single" w:sz="4" w:space="0" w:color="538135"/>
              <w:bottom w:val="single" w:sz="4" w:space="0" w:color="538135"/>
            </w:tcBorders>
            <w:shd w:val="clear" w:color="auto" w:fill="auto"/>
            <w:vAlign w:val="center"/>
          </w:tcPr>
          <w:p w14:paraId="0F8DF6F8" w14:textId="77777777" w:rsidR="00B566EC" w:rsidRPr="00442F18" w:rsidRDefault="00B566EC" w:rsidP="0023620E">
            <w:pPr>
              <w:pStyle w:val="BodyTextSI"/>
              <w:rPr>
                <w:sz w:val="21"/>
                <w:szCs w:val="21"/>
              </w:rPr>
            </w:pPr>
            <w:r w:rsidRPr="00442F18">
              <w:rPr>
                <w:sz w:val="21"/>
                <w:szCs w:val="21"/>
              </w:rPr>
              <w:t>SUS</w:t>
            </w:r>
          </w:p>
        </w:tc>
        <w:tc>
          <w:tcPr>
            <w:tcW w:w="3381" w:type="dxa"/>
            <w:tcBorders>
              <w:top w:val="single" w:sz="4" w:space="0" w:color="538135"/>
              <w:bottom w:val="single" w:sz="4" w:space="0" w:color="538135"/>
            </w:tcBorders>
            <w:shd w:val="clear" w:color="auto" w:fill="auto"/>
            <w:vAlign w:val="center"/>
          </w:tcPr>
          <w:p w14:paraId="5448416A" w14:textId="77777777" w:rsidR="00B566EC" w:rsidRPr="00442F18" w:rsidRDefault="00B566EC" w:rsidP="0023620E">
            <w:pPr>
              <w:pStyle w:val="BodyTextSI"/>
              <w:rPr>
                <w:sz w:val="21"/>
                <w:szCs w:val="21"/>
              </w:rPr>
            </w:pPr>
            <w:r w:rsidRPr="00442F18">
              <w:rPr>
                <w:sz w:val="21"/>
                <w:szCs w:val="21"/>
              </w:rPr>
              <w:t>Sustainability</w:t>
            </w:r>
          </w:p>
        </w:tc>
      </w:tr>
      <w:tr w:rsidR="00B566EC" w:rsidRPr="00442F18" w14:paraId="65C055D4" w14:textId="77777777" w:rsidTr="00D815DF">
        <w:trPr>
          <w:trHeight w:val="300"/>
        </w:trPr>
        <w:tc>
          <w:tcPr>
            <w:tcW w:w="1185" w:type="dxa"/>
            <w:tcBorders>
              <w:top w:val="single" w:sz="4" w:space="0" w:color="538135"/>
              <w:bottom w:val="single" w:sz="4" w:space="0" w:color="538135"/>
            </w:tcBorders>
            <w:shd w:val="clear" w:color="auto" w:fill="auto"/>
            <w:vAlign w:val="center"/>
          </w:tcPr>
          <w:p w14:paraId="3BE85FFB" w14:textId="77777777" w:rsidR="00B566EC" w:rsidRPr="00442F18" w:rsidRDefault="00B566EC" w:rsidP="0023620E">
            <w:pPr>
              <w:pStyle w:val="BodyTextSI"/>
              <w:rPr>
                <w:sz w:val="21"/>
                <w:szCs w:val="21"/>
              </w:rPr>
            </w:pPr>
            <w:r w:rsidRPr="00442F18">
              <w:rPr>
                <w:sz w:val="21"/>
                <w:szCs w:val="21"/>
              </w:rPr>
              <w:t>HYD</w:t>
            </w:r>
          </w:p>
        </w:tc>
        <w:tc>
          <w:tcPr>
            <w:tcW w:w="3609" w:type="dxa"/>
            <w:tcBorders>
              <w:top w:val="single" w:sz="4" w:space="0" w:color="538135"/>
              <w:bottom w:val="single" w:sz="4" w:space="0" w:color="538135"/>
            </w:tcBorders>
            <w:shd w:val="clear" w:color="auto" w:fill="auto"/>
            <w:vAlign w:val="center"/>
          </w:tcPr>
          <w:p w14:paraId="5CB6E557" w14:textId="77777777" w:rsidR="00B566EC" w:rsidRPr="00442F18" w:rsidRDefault="00B566EC" w:rsidP="0023620E">
            <w:pPr>
              <w:pStyle w:val="BodyTextSI"/>
              <w:rPr>
                <w:sz w:val="21"/>
                <w:szCs w:val="21"/>
              </w:rPr>
            </w:pPr>
            <w:r w:rsidRPr="00442F18">
              <w:rPr>
                <w:sz w:val="21"/>
                <w:szCs w:val="21"/>
              </w:rPr>
              <w:t>Hydroponics</w:t>
            </w:r>
          </w:p>
        </w:tc>
        <w:tc>
          <w:tcPr>
            <w:tcW w:w="1185" w:type="dxa"/>
            <w:tcBorders>
              <w:top w:val="single" w:sz="4" w:space="0" w:color="538135"/>
              <w:bottom w:val="single" w:sz="4" w:space="0" w:color="538135"/>
            </w:tcBorders>
            <w:shd w:val="clear" w:color="auto" w:fill="auto"/>
            <w:vAlign w:val="center"/>
          </w:tcPr>
          <w:p w14:paraId="6F892D8B" w14:textId="77777777" w:rsidR="00B566EC" w:rsidRPr="00442F18" w:rsidRDefault="00B566EC" w:rsidP="0023620E">
            <w:pPr>
              <w:pStyle w:val="BodyTextSI"/>
              <w:rPr>
                <w:sz w:val="21"/>
                <w:szCs w:val="21"/>
              </w:rPr>
            </w:pPr>
            <w:r w:rsidRPr="00442F18">
              <w:rPr>
                <w:sz w:val="21"/>
                <w:szCs w:val="21"/>
              </w:rPr>
              <w:t>THH</w:t>
            </w:r>
          </w:p>
        </w:tc>
        <w:tc>
          <w:tcPr>
            <w:tcW w:w="3381" w:type="dxa"/>
            <w:tcBorders>
              <w:top w:val="single" w:sz="4" w:space="0" w:color="538135"/>
              <w:bottom w:val="single" w:sz="4" w:space="0" w:color="538135"/>
            </w:tcBorders>
            <w:shd w:val="clear" w:color="auto" w:fill="auto"/>
            <w:vAlign w:val="center"/>
          </w:tcPr>
          <w:p w14:paraId="7CA51FC2" w14:textId="77777777" w:rsidR="00B566EC" w:rsidRPr="00442F18" w:rsidRDefault="00B566EC" w:rsidP="0023620E">
            <w:pPr>
              <w:pStyle w:val="BodyTextSI"/>
              <w:rPr>
                <w:sz w:val="21"/>
                <w:szCs w:val="21"/>
              </w:rPr>
            </w:pPr>
            <w:r w:rsidRPr="00442F18">
              <w:rPr>
                <w:sz w:val="21"/>
                <w:szCs w:val="21"/>
              </w:rPr>
              <w:t>Therapeutic Horticulture</w:t>
            </w:r>
          </w:p>
        </w:tc>
      </w:tr>
      <w:tr w:rsidR="00B566EC" w:rsidRPr="00442F18" w14:paraId="51086C46" w14:textId="77777777" w:rsidTr="00D815DF">
        <w:trPr>
          <w:trHeight w:val="300"/>
        </w:trPr>
        <w:tc>
          <w:tcPr>
            <w:tcW w:w="1185" w:type="dxa"/>
            <w:tcBorders>
              <w:top w:val="single" w:sz="4" w:space="0" w:color="538135"/>
              <w:bottom w:val="single" w:sz="4" w:space="0" w:color="538135"/>
            </w:tcBorders>
            <w:shd w:val="clear" w:color="auto" w:fill="auto"/>
            <w:vAlign w:val="center"/>
          </w:tcPr>
          <w:p w14:paraId="1EA985B4" w14:textId="77777777" w:rsidR="00B566EC" w:rsidRPr="00442F18" w:rsidRDefault="00B566EC" w:rsidP="0023620E">
            <w:pPr>
              <w:pStyle w:val="BodyTextSI"/>
              <w:rPr>
                <w:sz w:val="21"/>
                <w:szCs w:val="21"/>
              </w:rPr>
            </w:pPr>
            <w:r w:rsidRPr="00442F18">
              <w:rPr>
                <w:sz w:val="21"/>
                <w:szCs w:val="21"/>
              </w:rPr>
              <w:t>INF</w:t>
            </w:r>
          </w:p>
        </w:tc>
        <w:tc>
          <w:tcPr>
            <w:tcW w:w="3609" w:type="dxa"/>
            <w:tcBorders>
              <w:top w:val="single" w:sz="4" w:space="0" w:color="538135"/>
              <w:bottom w:val="single" w:sz="4" w:space="0" w:color="538135"/>
            </w:tcBorders>
            <w:shd w:val="clear" w:color="auto" w:fill="auto"/>
            <w:vAlign w:val="center"/>
          </w:tcPr>
          <w:p w14:paraId="687AFC24" w14:textId="77777777" w:rsidR="00B566EC" w:rsidRPr="00442F18" w:rsidRDefault="00B566EC" w:rsidP="0023620E">
            <w:pPr>
              <w:pStyle w:val="BodyTextSI"/>
              <w:rPr>
                <w:sz w:val="21"/>
                <w:szCs w:val="21"/>
              </w:rPr>
            </w:pPr>
            <w:r w:rsidRPr="00442F18">
              <w:rPr>
                <w:sz w:val="21"/>
                <w:szCs w:val="21"/>
              </w:rPr>
              <w:t>Infrastructure</w:t>
            </w:r>
          </w:p>
        </w:tc>
        <w:tc>
          <w:tcPr>
            <w:tcW w:w="1185" w:type="dxa"/>
            <w:tcBorders>
              <w:top w:val="single" w:sz="4" w:space="0" w:color="538135"/>
              <w:bottom w:val="single" w:sz="4" w:space="0" w:color="538135"/>
            </w:tcBorders>
            <w:shd w:val="clear" w:color="auto" w:fill="auto"/>
            <w:vAlign w:val="center"/>
          </w:tcPr>
          <w:p w14:paraId="5127E24B" w14:textId="77777777" w:rsidR="00B566EC" w:rsidRPr="00442F18" w:rsidRDefault="00B566EC" w:rsidP="0023620E">
            <w:pPr>
              <w:pStyle w:val="BodyTextSI"/>
              <w:rPr>
                <w:sz w:val="21"/>
                <w:szCs w:val="21"/>
              </w:rPr>
            </w:pPr>
            <w:r w:rsidRPr="00442F18">
              <w:rPr>
                <w:sz w:val="21"/>
                <w:szCs w:val="21"/>
              </w:rPr>
              <w:t>TRF</w:t>
            </w:r>
          </w:p>
        </w:tc>
        <w:tc>
          <w:tcPr>
            <w:tcW w:w="3381" w:type="dxa"/>
            <w:tcBorders>
              <w:top w:val="single" w:sz="4" w:space="0" w:color="538135"/>
              <w:bottom w:val="single" w:sz="4" w:space="0" w:color="538135"/>
            </w:tcBorders>
            <w:shd w:val="clear" w:color="auto" w:fill="auto"/>
            <w:vAlign w:val="center"/>
          </w:tcPr>
          <w:p w14:paraId="022142B3" w14:textId="77777777" w:rsidR="00B566EC" w:rsidRPr="00442F18" w:rsidRDefault="00B566EC" w:rsidP="0023620E">
            <w:pPr>
              <w:pStyle w:val="BodyTextSI"/>
              <w:rPr>
                <w:sz w:val="21"/>
                <w:szCs w:val="21"/>
              </w:rPr>
            </w:pPr>
            <w:r w:rsidRPr="00442F18">
              <w:rPr>
                <w:sz w:val="21"/>
                <w:szCs w:val="21"/>
              </w:rPr>
              <w:t>Turf Management</w:t>
            </w:r>
          </w:p>
        </w:tc>
      </w:tr>
      <w:tr w:rsidR="00B566EC" w:rsidRPr="00442F18" w14:paraId="51F145F1" w14:textId="77777777" w:rsidTr="00D815DF">
        <w:trPr>
          <w:trHeight w:val="300"/>
        </w:trPr>
        <w:tc>
          <w:tcPr>
            <w:tcW w:w="1185" w:type="dxa"/>
            <w:tcBorders>
              <w:top w:val="single" w:sz="4" w:space="0" w:color="538135"/>
              <w:bottom w:val="single" w:sz="4" w:space="0" w:color="538135"/>
            </w:tcBorders>
            <w:shd w:val="clear" w:color="auto" w:fill="auto"/>
            <w:vAlign w:val="center"/>
          </w:tcPr>
          <w:p w14:paraId="4B2E8975" w14:textId="77777777" w:rsidR="00B566EC" w:rsidRPr="00442F18" w:rsidRDefault="00B566EC" w:rsidP="0023620E">
            <w:pPr>
              <w:pStyle w:val="BodyTextSI"/>
              <w:rPr>
                <w:sz w:val="21"/>
                <w:szCs w:val="21"/>
              </w:rPr>
            </w:pPr>
            <w:r w:rsidRPr="00442F18">
              <w:rPr>
                <w:sz w:val="21"/>
                <w:szCs w:val="21"/>
              </w:rPr>
              <w:t>IRG</w:t>
            </w:r>
          </w:p>
        </w:tc>
        <w:tc>
          <w:tcPr>
            <w:tcW w:w="3609" w:type="dxa"/>
            <w:tcBorders>
              <w:top w:val="single" w:sz="4" w:space="0" w:color="538135"/>
              <w:bottom w:val="single" w:sz="4" w:space="0" w:color="538135"/>
            </w:tcBorders>
            <w:shd w:val="clear" w:color="auto" w:fill="auto"/>
            <w:vAlign w:val="center"/>
          </w:tcPr>
          <w:p w14:paraId="535C17AF" w14:textId="77777777" w:rsidR="00B566EC" w:rsidRPr="00442F18" w:rsidRDefault="00B566EC" w:rsidP="0023620E">
            <w:pPr>
              <w:pStyle w:val="BodyTextSI"/>
              <w:rPr>
                <w:sz w:val="21"/>
                <w:szCs w:val="21"/>
              </w:rPr>
            </w:pPr>
            <w:r w:rsidRPr="00442F18">
              <w:rPr>
                <w:sz w:val="21"/>
                <w:szCs w:val="21"/>
              </w:rPr>
              <w:t>Irrigation</w:t>
            </w:r>
          </w:p>
        </w:tc>
        <w:tc>
          <w:tcPr>
            <w:tcW w:w="1185" w:type="dxa"/>
            <w:tcBorders>
              <w:top w:val="single" w:sz="4" w:space="0" w:color="538135"/>
              <w:bottom w:val="single" w:sz="4" w:space="0" w:color="538135"/>
            </w:tcBorders>
            <w:shd w:val="clear" w:color="auto" w:fill="auto"/>
            <w:vAlign w:val="center"/>
          </w:tcPr>
          <w:p w14:paraId="0F0567AC" w14:textId="77777777" w:rsidR="00B566EC" w:rsidRPr="00442F18" w:rsidRDefault="00B566EC" w:rsidP="0023620E">
            <w:pPr>
              <w:pStyle w:val="BodyTextSI"/>
              <w:rPr>
                <w:sz w:val="21"/>
                <w:szCs w:val="21"/>
              </w:rPr>
            </w:pPr>
            <w:r w:rsidRPr="00442F18">
              <w:rPr>
                <w:sz w:val="21"/>
                <w:szCs w:val="21"/>
              </w:rPr>
              <w:t>WAT</w:t>
            </w:r>
          </w:p>
        </w:tc>
        <w:tc>
          <w:tcPr>
            <w:tcW w:w="3381" w:type="dxa"/>
            <w:tcBorders>
              <w:top w:val="single" w:sz="4" w:space="0" w:color="538135"/>
              <w:bottom w:val="single" w:sz="4" w:space="0" w:color="538135"/>
            </w:tcBorders>
            <w:shd w:val="clear" w:color="auto" w:fill="auto"/>
            <w:vAlign w:val="center"/>
          </w:tcPr>
          <w:p w14:paraId="5D66F5D1" w14:textId="77777777" w:rsidR="00B566EC" w:rsidRPr="00442F18" w:rsidRDefault="00B566EC" w:rsidP="0023620E">
            <w:pPr>
              <w:pStyle w:val="BodyTextSI"/>
              <w:rPr>
                <w:sz w:val="21"/>
                <w:szCs w:val="21"/>
              </w:rPr>
            </w:pPr>
            <w:r w:rsidRPr="00442F18">
              <w:rPr>
                <w:sz w:val="21"/>
                <w:szCs w:val="21"/>
              </w:rPr>
              <w:t>Water</w:t>
            </w:r>
          </w:p>
        </w:tc>
      </w:tr>
      <w:tr w:rsidR="00B566EC" w:rsidRPr="00442F18" w14:paraId="0DF22706" w14:textId="77777777" w:rsidTr="00D815DF">
        <w:trPr>
          <w:trHeight w:val="300"/>
        </w:trPr>
        <w:tc>
          <w:tcPr>
            <w:tcW w:w="1185" w:type="dxa"/>
            <w:tcBorders>
              <w:top w:val="single" w:sz="4" w:space="0" w:color="538135"/>
              <w:bottom w:val="single" w:sz="4" w:space="0" w:color="538135"/>
            </w:tcBorders>
            <w:shd w:val="clear" w:color="auto" w:fill="auto"/>
            <w:vAlign w:val="center"/>
          </w:tcPr>
          <w:p w14:paraId="3015016C" w14:textId="77777777" w:rsidR="00B566EC" w:rsidRPr="00442F18" w:rsidRDefault="00B566EC" w:rsidP="0023620E">
            <w:pPr>
              <w:pStyle w:val="BodyTextSI"/>
              <w:rPr>
                <w:sz w:val="21"/>
                <w:szCs w:val="21"/>
              </w:rPr>
            </w:pPr>
            <w:r w:rsidRPr="00442F18">
              <w:rPr>
                <w:sz w:val="21"/>
                <w:szCs w:val="21"/>
              </w:rPr>
              <w:t>LPW</w:t>
            </w:r>
          </w:p>
        </w:tc>
        <w:tc>
          <w:tcPr>
            <w:tcW w:w="3609" w:type="dxa"/>
            <w:tcBorders>
              <w:top w:val="single" w:sz="4" w:space="0" w:color="538135"/>
              <w:bottom w:val="single" w:sz="4" w:space="0" w:color="538135"/>
            </w:tcBorders>
            <w:shd w:val="clear" w:color="auto" w:fill="auto"/>
            <w:vAlign w:val="center"/>
          </w:tcPr>
          <w:p w14:paraId="30E46207" w14:textId="77777777" w:rsidR="00B566EC" w:rsidRPr="00442F18" w:rsidRDefault="00B566EC" w:rsidP="0023620E">
            <w:pPr>
              <w:pStyle w:val="BodyTextSI"/>
              <w:rPr>
                <w:sz w:val="21"/>
                <w:szCs w:val="21"/>
              </w:rPr>
            </w:pPr>
            <w:r w:rsidRPr="00442F18">
              <w:rPr>
                <w:sz w:val="21"/>
                <w:szCs w:val="21"/>
              </w:rPr>
              <w:t xml:space="preserve">Lands, </w:t>
            </w:r>
            <w:proofErr w:type="gramStart"/>
            <w:r w:rsidRPr="00442F18">
              <w:rPr>
                <w:sz w:val="21"/>
                <w:szCs w:val="21"/>
              </w:rPr>
              <w:t>Parks</w:t>
            </w:r>
            <w:proofErr w:type="gramEnd"/>
            <w:r w:rsidRPr="00442F18">
              <w:rPr>
                <w:sz w:val="21"/>
                <w:szCs w:val="21"/>
              </w:rPr>
              <w:t xml:space="preserve"> and Wildlife</w:t>
            </w:r>
          </w:p>
        </w:tc>
        <w:tc>
          <w:tcPr>
            <w:tcW w:w="1185" w:type="dxa"/>
            <w:tcBorders>
              <w:top w:val="single" w:sz="4" w:space="0" w:color="538135"/>
              <w:bottom w:val="single" w:sz="4" w:space="0" w:color="538135"/>
            </w:tcBorders>
            <w:shd w:val="clear" w:color="auto" w:fill="auto"/>
            <w:vAlign w:val="center"/>
          </w:tcPr>
          <w:p w14:paraId="44917F8F" w14:textId="77777777" w:rsidR="00B566EC" w:rsidRPr="00442F18" w:rsidRDefault="00B566EC" w:rsidP="0023620E">
            <w:pPr>
              <w:pStyle w:val="BodyTextSI"/>
              <w:rPr>
                <w:sz w:val="21"/>
                <w:szCs w:val="21"/>
              </w:rPr>
            </w:pPr>
            <w:r w:rsidRPr="00442F18">
              <w:rPr>
                <w:sz w:val="21"/>
                <w:szCs w:val="21"/>
              </w:rPr>
              <w:t>WHS</w:t>
            </w:r>
          </w:p>
        </w:tc>
        <w:tc>
          <w:tcPr>
            <w:tcW w:w="3381" w:type="dxa"/>
            <w:tcBorders>
              <w:top w:val="single" w:sz="4" w:space="0" w:color="538135"/>
              <w:bottom w:val="single" w:sz="4" w:space="0" w:color="538135"/>
            </w:tcBorders>
            <w:shd w:val="clear" w:color="auto" w:fill="auto"/>
            <w:vAlign w:val="center"/>
          </w:tcPr>
          <w:p w14:paraId="1CD762B3" w14:textId="77777777" w:rsidR="00B566EC" w:rsidRPr="00442F18" w:rsidRDefault="00B566EC" w:rsidP="0023620E">
            <w:pPr>
              <w:pStyle w:val="BodyTextSI"/>
              <w:rPr>
                <w:sz w:val="21"/>
                <w:szCs w:val="21"/>
              </w:rPr>
            </w:pPr>
            <w:r w:rsidRPr="00442F18">
              <w:rPr>
                <w:sz w:val="21"/>
                <w:szCs w:val="21"/>
              </w:rPr>
              <w:t>Work Health and Safety</w:t>
            </w:r>
          </w:p>
        </w:tc>
      </w:tr>
      <w:tr w:rsidR="00B566EC" w:rsidRPr="00442F18" w14:paraId="09D1854B" w14:textId="77777777" w:rsidTr="00D815DF">
        <w:trPr>
          <w:trHeight w:val="300"/>
        </w:trPr>
        <w:tc>
          <w:tcPr>
            <w:tcW w:w="1185" w:type="dxa"/>
            <w:tcBorders>
              <w:top w:val="single" w:sz="4" w:space="0" w:color="538135"/>
              <w:bottom w:val="single" w:sz="4" w:space="0" w:color="538135"/>
            </w:tcBorders>
            <w:shd w:val="clear" w:color="auto" w:fill="auto"/>
            <w:vAlign w:val="center"/>
          </w:tcPr>
          <w:p w14:paraId="1DCFDB49" w14:textId="77777777" w:rsidR="00B566EC" w:rsidRPr="00442F18" w:rsidRDefault="00B566EC" w:rsidP="0023620E">
            <w:pPr>
              <w:pStyle w:val="BodyTextSI"/>
              <w:rPr>
                <w:sz w:val="21"/>
                <w:szCs w:val="21"/>
              </w:rPr>
            </w:pPr>
            <w:r w:rsidRPr="00442F18">
              <w:rPr>
                <w:sz w:val="21"/>
                <w:szCs w:val="21"/>
              </w:rPr>
              <w:t>LSC</w:t>
            </w:r>
          </w:p>
        </w:tc>
        <w:tc>
          <w:tcPr>
            <w:tcW w:w="3609" w:type="dxa"/>
            <w:tcBorders>
              <w:top w:val="single" w:sz="4" w:space="0" w:color="538135"/>
              <w:bottom w:val="single" w:sz="4" w:space="0" w:color="538135"/>
            </w:tcBorders>
            <w:shd w:val="clear" w:color="auto" w:fill="auto"/>
            <w:vAlign w:val="center"/>
          </w:tcPr>
          <w:p w14:paraId="4A1C4BA5" w14:textId="77777777" w:rsidR="00B566EC" w:rsidRPr="00442F18" w:rsidRDefault="00B566EC" w:rsidP="0023620E">
            <w:pPr>
              <w:pStyle w:val="BodyTextSI"/>
              <w:rPr>
                <w:sz w:val="21"/>
                <w:szCs w:val="21"/>
              </w:rPr>
            </w:pPr>
            <w:r w:rsidRPr="00442F18">
              <w:rPr>
                <w:sz w:val="21"/>
                <w:szCs w:val="21"/>
              </w:rPr>
              <w:t>Landscaping</w:t>
            </w:r>
          </w:p>
        </w:tc>
        <w:tc>
          <w:tcPr>
            <w:tcW w:w="1185" w:type="dxa"/>
            <w:tcBorders>
              <w:top w:val="single" w:sz="4" w:space="0" w:color="538135"/>
              <w:bottom w:val="single" w:sz="4" w:space="0" w:color="538135"/>
            </w:tcBorders>
            <w:shd w:val="clear" w:color="auto" w:fill="auto"/>
            <w:vAlign w:val="center"/>
          </w:tcPr>
          <w:p w14:paraId="3A8EE7C3" w14:textId="77777777" w:rsidR="00B566EC" w:rsidRPr="00442F18" w:rsidRDefault="00B566EC" w:rsidP="0023620E">
            <w:pPr>
              <w:pStyle w:val="BodyTextSI"/>
              <w:rPr>
                <w:sz w:val="21"/>
                <w:szCs w:val="21"/>
              </w:rPr>
            </w:pPr>
            <w:r w:rsidRPr="00442F18">
              <w:rPr>
                <w:sz w:val="21"/>
                <w:szCs w:val="21"/>
              </w:rPr>
              <w:t>WOL</w:t>
            </w:r>
          </w:p>
        </w:tc>
        <w:tc>
          <w:tcPr>
            <w:tcW w:w="3381" w:type="dxa"/>
            <w:tcBorders>
              <w:top w:val="single" w:sz="4" w:space="0" w:color="538135"/>
              <w:bottom w:val="single" w:sz="4" w:space="0" w:color="538135"/>
            </w:tcBorders>
            <w:shd w:val="clear" w:color="auto" w:fill="auto"/>
            <w:vAlign w:val="center"/>
          </w:tcPr>
          <w:p w14:paraId="175DF01F" w14:textId="77777777" w:rsidR="00B566EC" w:rsidRPr="00442F18" w:rsidRDefault="00B566EC" w:rsidP="0023620E">
            <w:pPr>
              <w:pStyle w:val="BodyTextSI"/>
              <w:rPr>
                <w:sz w:val="21"/>
                <w:szCs w:val="21"/>
              </w:rPr>
            </w:pPr>
            <w:r w:rsidRPr="00442F18">
              <w:rPr>
                <w:sz w:val="21"/>
                <w:szCs w:val="21"/>
              </w:rPr>
              <w:t>Wool</w:t>
            </w:r>
          </w:p>
        </w:tc>
      </w:tr>
      <w:tr w:rsidR="00B566EC" w:rsidRPr="00442F18" w14:paraId="3FD85248" w14:textId="77777777" w:rsidTr="00D815DF">
        <w:trPr>
          <w:trHeight w:val="300"/>
        </w:trPr>
        <w:tc>
          <w:tcPr>
            <w:tcW w:w="1185" w:type="dxa"/>
            <w:tcBorders>
              <w:top w:val="single" w:sz="4" w:space="0" w:color="538135"/>
            </w:tcBorders>
            <w:shd w:val="clear" w:color="auto" w:fill="auto"/>
            <w:vAlign w:val="center"/>
          </w:tcPr>
          <w:p w14:paraId="45F35248" w14:textId="77777777" w:rsidR="00B566EC" w:rsidRPr="00442F18" w:rsidRDefault="00B566EC" w:rsidP="0023620E">
            <w:pPr>
              <w:pStyle w:val="BodyTextSI"/>
              <w:rPr>
                <w:sz w:val="21"/>
                <w:szCs w:val="21"/>
              </w:rPr>
            </w:pPr>
          </w:p>
        </w:tc>
        <w:tc>
          <w:tcPr>
            <w:tcW w:w="3609" w:type="dxa"/>
            <w:tcBorders>
              <w:top w:val="single" w:sz="4" w:space="0" w:color="538135"/>
            </w:tcBorders>
            <w:shd w:val="clear" w:color="auto" w:fill="auto"/>
            <w:vAlign w:val="center"/>
          </w:tcPr>
          <w:p w14:paraId="22A86B4D" w14:textId="77777777" w:rsidR="00B566EC" w:rsidRPr="00442F18" w:rsidRDefault="00B566EC" w:rsidP="0023620E">
            <w:pPr>
              <w:pStyle w:val="BodyTextSI"/>
              <w:rPr>
                <w:sz w:val="21"/>
                <w:szCs w:val="21"/>
              </w:rPr>
            </w:pPr>
          </w:p>
        </w:tc>
        <w:tc>
          <w:tcPr>
            <w:tcW w:w="1185" w:type="dxa"/>
            <w:tcBorders>
              <w:top w:val="single" w:sz="4" w:space="0" w:color="538135"/>
            </w:tcBorders>
            <w:shd w:val="clear" w:color="auto" w:fill="auto"/>
            <w:vAlign w:val="center"/>
          </w:tcPr>
          <w:p w14:paraId="322925F7" w14:textId="77777777" w:rsidR="00B566EC" w:rsidRPr="00442F18" w:rsidRDefault="00B566EC" w:rsidP="0023620E">
            <w:pPr>
              <w:pStyle w:val="BodyTextSI"/>
              <w:rPr>
                <w:sz w:val="21"/>
                <w:szCs w:val="21"/>
              </w:rPr>
            </w:pPr>
            <w:r w:rsidRPr="00442F18">
              <w:rPr>
                <w:sz w:val="21"/>
                <w:szCs w:val="21"/>
              </w:rPr>
              <w:t>WRK</w:t>
            </w:r>
          </w:p>
        </w:tc>
        <w:tc>
          <w:tcPr>
            <w:tcW w:w="3381" w:type="dxa"/>
            <w:tcBorders>
              <w:top w:val="single" w:sz="4" w:space="0" w:color="538135"/>
            </w:tcBorders>
            <w:shd w:val="clear" w:color="auto" w:fill="auto"/>
            <w:vAlign w:val="center"/>
          </w:tcPr>
          <w:p w14:paraId="6FA24906" w14:textId="77777777" w:rsidR="00B566EC" w:rsidRPr="00442F18" w:rsidRDefault="00B566EC" w:rsidP="0023620E">
            <w:pPr>
              <w:pStyle w:val="BodyTextSI"/>
              <w:rPr>
                <w:sz w:val="21"/>
                <w:szCs w:val="21"/>
              </w:rPr>
            </w:pPr>
            <w:r w:rsidRPr="00442F18">
              <w:rPr>
                <w:sz w:val="21"/>
                <w:szCs w:val="21"/>
              </w:rPr>
              <w:t>Work</w:t>
            </w:r>
          </w:p>
        </w:tc>
      </w:tr>
    </w:tbl>
    <w:p w14:paraId="7234F096" w14:textId="77777777" w:rsidR="00B566EC" w:rsidRPr="00442F18" w:rsidRDefault="00B566EC" w:rsidP="00B566EC">
      <w:pPr>
        <w:pStyle w:val="Heading3SI"/>
      </w:pPr>
      <w:bookmarkStart w:id="34" w:name="_Toc144972626"/>
      <w:r w:rsidRPr="00442F18">
        <w:t>Sector overview</w:t>
      </w:r>
      <w:bookmarkEnd w:id="34"/>
    </w:p>
    <w:p w14:paraId="73FE932A" w14:textId="77777777" w:rsidR="00B566EC" w:rsidRPr="00442F18" w:rsidRDefault="00B566EC" w:rsidP="00B566EC">
      <w:pPr>
        <w:pStyle w:val="SIContentpageheading1"/>
      </w:pPr>
      <w:bookmarkStart w:id="35" w:name="_TOC_250084"/>
      <w:bookmarkEnd w:id="35"/>
      <w:r w:rsidRPr="00442F18">
        <w:t>Agriculture and agribusiness</w:t>
      </w:r>
    </w:p>
    <w:p w14:paraId="0860A906" w14:textId="77777777" w:rsidR="00B566EC" w:rsidRPr="00442F18" w:rsidRDefault="00B566EC" w:rsidP="00B566EC">
      <w:pPr>
        <w:pStyle w:val="BodyTextSI"/>
      </w:pPr>
      <w:r w:rsidRPr="00442F18">
        <w:t xml:space="preserve">Agriculture and Agribusiness are diverse sectors including both plant and animal-based production systems along with supporting Agribusiness enterprises that supply agriculture goods and services. Job roles within the sector range from farmhands, farm business </w:t>
      </w:r>
      <w:proofErr w:type="gramStart"/>
      <w:r w:rsidRPr="00442F18">
        <w:t>managers</w:t>
      </w:r>
      <w:proofErr w:type="gramEnd"/>
      <w:r w:rsidRPr="00442F18">
        <w:t xml:space="preserve"> and include numerous agricultural service roles. This sector is a leader in the uptake and development of new technologies and attracting investment on an international level.</w:t>
      </w:r>
    </w:p>
    <w:p w14:paraId="7F40FAE8" w14:textId="77777777" w:rsidR="00B566EC" w:rsidRPr="00442F18" w:rsidRDefault="00B566EC" w:rsidP="00B566EC">
      <w:pPr>
        <w:pStyle w:val="BodyTextSI"/>
      </w:pPr>
      <w:r w:rsidRPr="00442F18">
        <w:t xml:space="preserve">Australian producers have a reputation for green and safe agricultural products which provides a marketing advantage that must be retained. As a result, biosecurity will be an important issue as Australia develops its export trade in agricultural goods. There is an increased interest in the area of carbon farming for </w:t>
      </w:r>
      <w:proofErr w:type="gramStart"/>
      <w:r w:rsidRPr="00442F18">
        <w:t>land owners</w:t>
      </w:r>
      <w:proofErr w:type="gramEnd"/>
      <w:r w:rsidRPr="00442F18">
        <w:t xml:space="preserve"> especially in the area of Emissions Reduction Fund projects which are supported by the Clean Energy Regulator. </w:t>
      </w:r>
    </w:p>
    <w:p w14:paraId="7AE68B2B" w14:textId="77777777" w:rsidR="00B566EC" w:rsidRPr="00442F18" w:rsidRDefault="00B566EC" w:rsidP="00982A04">
      <w:pPr>
        <w:pStyle w:val="SIContentpageheading1"/>
      </w:pPr>
      <w:bookmarkStart w:id="36" w:name="_TOC_250083"/>
      <w:bookmarkEnd w:id="36"/>
      <w:r w:rsidRPr="00442F18">
        <w:t>Agricultural chemicals</w:t>
      </w:r>
    </w:p>
    <w:p w14:paraId="7975D83E" w14:textId="77777777" w:rsidR="00B566EC" w:rsidRPr="00442F18" w:rsidRDefault="00B566EC" w:rsidP="00B566EC">
      <w:pPr>
        <w:pStyle w:val="BodyTextSI"/>
        <w:rPr>
          <w:w w:val="105"/>
        </w:rPr>
      </w:pPr>
      <w:r w:rsidRPr="00442F18">
        <w:rPr>
          <w:w w:val="105"/>
        </w:rPr>
        <w:t>Agricultural chemicals and veterinary medicines play an essential role in maintaining and improving productivity of agriculture and related industries. The registration of chemicals for use in Australia is controlled by the Australian Pesticides and Veterinary Medicines Authority (APVMA). State and territory governments control the use of pesticides and veterinary medicines. The various state jurisdictions have a range of training requirements for the use and purchase of various classes of pesticides and veterinary medicines.</w:t>
      </w:r>
    </w:p>
    <w:p w14:paraId="38F5CAD2" w14:textId="77777777" w:rsidR="00B566EC" w:rsidRPr="00442F18" w:rsidRDefault="00B566EC" w:rsidP="00B566EC">
      <w:pPr>
        <w:pStyle w:val="BodyTextSI"/>
        <w:rPr>
          <w:w w:val="105"/>
        </w:rPr>
      </w:pPr>
      <w:r w:rsidRPr="00442F18">
        <w:rPr>
          <w:w w:val="105"/>
        </w:rPr>
        <w:t xml:space="preserve">Currently there is a National </w:t>
      </w:r>
      <w:proofErr w:type="spellStart"/>
      <w:r w:rsidRPr="00442F18">
        <w:rPr>
          <w:w w:val="105"/>
        </w:rPr>
        <w:t>Agvet</w:t>
      </w:r>
      <w:proofErr w:type="spellEnd"/>
      <w:r w:rsidRPr="00442F18">
        <w:rPr>
          <w:w w:val="105"/>
        </w:rPr>
        <w:t xml:space="preserve"> Chemical Task Force looking at developing a more harmonised approach to chemical training requirements. Once this work is complete, a more comprehensive review of Training Package products will be required to ensure vocational training options meet the needs of all stakeholders.</w:t>
      </w:r>
    </w:p>
    <w:p w14:paraId="48729D5A" w14:textId="77777777" w:rsidR="00B566EC" w:rsidRPr="00442F18" w:rsidRDefault="00B566EC" w:rsidP="00B566EC">
      <w:pPr>
        <w:pStyle w:val="SITabletext0"/>
        <w:rPr>
          <w:b/>
          <w:bCs/>
          <w:sz w:val="22"/>
        </w:rPr>
      </w:pPr>
      <w:r w:rsidRPr="00442F18">
        <w:rPr>
          <w:b/>
          <w:bCs/>
          <w:sz w:val="22"/>
        </w:rPr>
        <w:t>Animal Reproduction</w:t>
      </w:r>
    </w:p>
    <w:p w14:paraId="700B4EF9" w14:textId="77777777" w:rsidR="00B566EC" w:rsidRPr="00442F18" w:rsidRDefault="00B566EC" w:rsidP="00B566EC">
      <w:pPr>
        <w:pStyle w:val="BodyTextSI"/>
      </w:pPr>
      <w:r w:rsidRPr="00442F18">
        <w:t xml:space="preserve">Farmers need a range of skills and knowledge to manage the reproduction of animals, helping them to keep up with the high demand for products like meat, dairy and wool. Skills to identify breeding objectives, genetic influences, animal soundness and animal breeding health have been used for generations to increase livestock and poultry production and profitability. Recent developments in the availability of technologies have made this work even more effective and efficient, improving animal welfare, </w:t>
      </w:r>
      <w:proofErr w:type="gramStart"/>
      <w:r w:rsidRPr="00442F18">
        <w:t>profitability</w:t>
      </w:r>
      <w:proofErr w:type="gramEnd"/>
      <w:r w:rsidRPr="00442F18">
        <w:t xml:space="preserve"> and sustainability.</w:t>
      </w:r>
    </w:p>
    <w:p w14:paraId="7CE19905" w14:textId="77777777" w:rsidR="00B566EC" w:rsidRPr="00442F18" w:rsidRDefault="00B566EC" w:rsidP="00982A04">
      <w:pPr>
        <w:pStyle w:val="SIContentpageheading1"/>
      </w:pPr>
      <w:bookmarkStart w:id="37" w:name="_TOC_250082"/>
      <w:bookmarkEnd w:id="37"/>
      <w:r w:rsidRPr="00442F18">
        <w:t>Arboriculture</w:t>
      </w:r>
    </w:p>
    <w:p w14:paraId="75B84AAD" w14:textId="77777777" w:rsidR="00B566EC" w:rsidRPr="00442F18" w:rsidRDefault="00B566EC" w:rsidP="00B566EC">
      <w:pPr>
        <w:pStyle w:val="BodyTextSI"/>
        <w:rPr>
          <w:w w:val="105"/>
        </w:rPr>
      </w:pPr>
      <w:r w:rsidRPr="00442F18">
        <w:rPr>
          <w:w w:val="105"/>
        </w:rPr>
        <w:t>Arborists work in private and government positions to foster the economic, ecological, environmental, health and social benefits of trees and professional tree care. Arborists provide for the care and management of trees in conservation and tree preservation roles, tree climbing, tree maintenance, and the diverse operations of vegetation management, power line clearance, professional tree management and urban forestry. Consulting arborists have professional consulting, expert witness, research and academic roles in diagnostic testing and tree assessment.</w:t>
      </w:r>
    </w:p>
    <w:p w14:paraId="3A15C469" w14:textId="77777777" w:rsidR="00B566EC" w:rsidRPr="00442F18" w:rsidRDefault="00B566EC" w:rsidP="00982A04">
      <w:pPr>
        <w:pStyle w:val="SIContentpageheading1"/>
      </w:pPr>
      <w:bookmarkStart w:id="38" w:name="_TOC_250081"/>
      <w:bookmarkEnd w:id="38"/>
      <w:r w:rsidRPr="00442F18">
        <w:lastRenderedPageBreak/>
        <w:t>Beekeeping</w:t>
      </w:r>
    </w:p>
    <w:p w14:paraId="701CC9D5" w14:textId="77777777" w:rsidR="00B566EC" w:rsidRPr="00442F18" w:rsidRDefault="00B566EC" w:rsidP="00B566EC">
      <w:pPr>
        <w:pStyle w:val="BodyTextSI"/>
        <w:rPr>
          <w:w w:val="105"/>
        </w:rPr>
      </w:pPr>
      <w:r w:rsidRPr="00442F18">
        <w:rPr>
          <w:w w:val="105"/>
        </w:rPr>
        <w:t xml:space="preserve">Beekeeping is the maintenance of native and/or </w:t>
      </w:r>
      <w:proofErr w:type="gramStart"/>
      <w:r w:rsidRPr="00442F18">
        <w:rPr>
          <w:w w:val="105"/>
        </w:rPr>
        <w:t>honey bee</w:t>
      </w:r>
      <w:proofErr w:type="gramEnd"/>
      <w:r w:rsidRPr="00442F18">
        <w:rPr>
          <w:w w:val="105"/>
        </w:rPr>
        <w:t xml:space="preserve"> colonies, commonly in hives, by humans. A commercial beekeeper (or apiarist) keeps bees </w:t>
      </w:r>
      <w:proofErr w:type="gramStart"/>
      <w:r w:rsidRPr="00442F18">
        <w:rPr>
          <w:w w:val="105"/>
        </w:rPr>
        <w:t>in order to</w:t>
      </w:r>
      <w:proofErr w:type="gramEnd"/>
      <w:r w:rsidRPr="00442F18">
        <w:rPr>
          <w:w w:val="105"/>
        </w:rPr>
        <w:t xml:space="preserve"> collect their honey and other products that the hive produces (including beeswax, propolis, pollen, and royal jelly) for sale, to pollinate crops, and/or to produce bees for sale to other beekeepers. Beekeeping is a form of animal husbandry that involves providing feed when nectar and pollens are lacking, preventing infections from various microbes and </w:t>
      </w:r>
      <w:proofErr w:type="gramStart"/>
      <w:r w:rsidRPr="00442F18">
        <w:rPr>
          <w:w w:val="105"/>
        </w:rPr>
        <w:t>diseases</w:t>
      </w:r>
      <w:proofErr w:type="gramEnd"/>
      <w:r w:rsidRPr="00442F18">
        <w:rPr>
          <w:w w:val="105"/>
        </w:rPr>
        <w:t xml:space="preserve"> and dealing with parasitic mites.</w:t>
      </w:r>
    </w:p>
    <w:p w14:paraId="48A56D1E" w14:textId="77777777" w:rsidR="00B566EC" w:rsidRPr="00442F18" w:rsidRDefault="00B566EC" w:rsidP="00B566EC">
      <w:pPr>
        <w:pStyle w:val="SITabletext0"/>
        <w:rPr>
          <w:b/>
          <w:bCs/>
          <w:sz w:val="22"/>
        </w:rPr>
      </w:pPr>
      <w:r w:rsidRPr="00442F18">
        <w:rPr>
          <w:b/>
          <w:bCs/>
          <w:sz w:val="22"/>
        </w:rPr>
        <w:t xml:space="preserve">Broadacre </w:t>
      </w:r>
      <w:proofErr w:type="gramStart"/>
      <w:r w:rsidRPr="00442F18">
        <w:rPr>
          <w:b/>
          <w:bCs/>
          <w:sz w:val="22"/>
        </w:rPr>
        <w:t>cropping</w:t>
      </w:r>
      <w:proofErr w:type="gramEnd"/>
    </w:p>
    <w:p w14:paraId="0D57EAB3" w14:textId="77777777" w:rsidR="00B566EC" w:rsidRPr="00442F18" w:rsidRDefault="00B566EC" w:rsidP="00B566EC">
      <w:pPr>
        <w:pStyle w:val="SIBody"/>
      </w:pPr>
      <w:r w:rsidRPr="00442F18">
        <w:rPr>
          <w:rStyle w:val="BodyTextSIChar"/>
        </w:rPr>
        <w:t xml:space="preserve">Broadacre cropping or faming on arable land exists in Australia wherever farming in the soil is possible, especially across the grain and wheat belts, and for more water intensive crops along the </w:t>
      </w:r>
      <w:proofErr w:type="gramStart"/>
      <w:r w:rsidRPr="00442F18">
        <w:rPr>
          <w:rStyle w:val="BodyTextSIChar"/>
        </w:rPr>
        <w:t>Murray river</w:t>
      </w:r>
      <w:proofErr w:type="gramEnd"/>
      <w:r w:rsidRPr="00442F18">
        <w:rPr>
          <w:rStyle w:val="BodyTextSIChar"/>
        </w:rPr>
        <w:t xml:space="preserve"> and in the tropics. Workers in the sector must be skilled in how to grow their crops and related tasks</w:t>
      </w:r>
      <w:r w:rsidRPr="00442F18">
        <w:rPr>
          <w:w w:val="105"/>
        </w:rPr>
        <w:t xml:space="preserve">. </w:t>
      </w:r>
    </w:p>
    <w:p w14:paraId="00D37D7E" w14:textId="77777777" w:rsidR="00B566EC" w:rsidRPr="00442F18" w:rsidRDefault="00B566EC" w:rsidP="00B566EC">
      <w:pPr>
        <w:pStyle w:val="SITabletext0"/>
      </w:pPr>
      <w:bookmarkStart w:id="39" w:name="_TOC_250080"/>
      <w:bookmarkEnd w:id="39"/>
      <w:r w:rsidRPr="00442F18">
        <w:rPr>
          <w:b/>
          <w:bCs/>
          <w:sz w:val="22"/>
        </w:rPr>
        <w:t>Carbon farming</w:t>
      </w:r>
    </w:p>
    <w:p w14:paraId="4C82018C" w14:textId="77777777" w:rsidR="00B566EC" w:rsidRPr="00442F18" w:rsidRDefault="00B566EC" w:rsidP="00B566EC">
      <w:pPr>
        <w:pStyle w:val="BodyTextSI"/>
      </w:pPr>
      <w:r w:rsidRPr="00442F18">
        <w:t xml:space="preserve">Carbon farming is the process of changing agricultural practices or land use to increase the amount of carbon stored in the soil and vegetation (sequestration) and to reduce greenhouse gas emissions from livestock, </w:t>
      </w:r>
      <w:proofErr w:type="gramStart"/>
      <w:r w:rsidRPr="00442F18">
        <w:t>soil</w:t>
      </w:r>
      <w:proofErr w:type="gramEnd"/>
      <w:r w:rsidRPr="00442F18">
        <w:t xml:space="preserve"> or vegetation (avoidance). Carbon farming projects contribute to the reduction of Australia’s net greenhouse gas emissions by providing incentives to reduce emissions through the Emissions Reduction Fund and non-ERF markets such as voluntary markets (for example, enterprises such as Qantas and Shell) and secondary markets where carbon credits are sold to others who then on sell. </w:t>
      </w:r>
    </w:p>
    <w:p w14:paraId="3282293C" w14:textId="77777777" w:rsidR="00B566EC" w:rsidRPr="00442F18" w:rsidRDefault="00B566EC" w:rsidP="00B566EC">
      <w:pPr>
        <w:pStyle w:val="SITabletext0"/>
        <w:rPr>
          <w:b/>
          <w:bCs/>
          <w:sz w:val="22"/>
        </w:rPr>
      </w:pPr>
      <w:r w:rsidRPr="00442F18">
        <w:rPr>
          <w:b/>
          <w:bCs/>
          <w:sz w:val="22"/>
        </w:rPr>
        <w:t>Community coordination and facilitation</w:t>
      </w:r>
    </w:p>
    <w:p w14:paraId="4674ABC7" w14:textId="77777777" w:rsidR="00B566EC" w:rsidRPr="00442F18" w:rsidRDefault="00B566EC" w:rsidP="00982A04">
      <w:pPr>
        <w:pStyle w:val="BodyTextSI"/>
      </w:pPr>
      <w:r w:rsidRPr="00442F18">
        <w:rPr>
          <w:rStyle w:val="BodyTextSIChar"/>
        </w:rPr>
        <w:t xml:space="preserve">Workers in this sector are generally responsible for fostering, promoting, </w:t>
      </w:r>
      <w:proofErr w:type="gramStart"/>
      <w:r w:rsidRPr="00442F18">
        <w:rPr>
          <w:rStyle w:val="BodyTextSIChar"/>
        </w:rPr>
        <w:t>organising</w:t>
      </w:r>
      <w:proofErr w:type="gramEnd"/>
      <w:r w:rsidRPr="00442F18">
        <w:rPr>
          <w:rStyle w:val="BodyTextSIChar"/>
        </w:rPr>
        <w:t xml:space="preserve"> and supporting community groups to undertake conservation activities</w:t>
      </w:r>
      <w:r w:rsidRPr="00442F18">
        <w:t>.</w:t>
      </w:r>
    </w:p>
    <w:p w14:paraId="04EEC7FD" w14:textId="77777777" w:rsidR="00B566EC" w:rsidRPr="00442F18" w:rsidRDefault="00B566EC" w:rsidP="00B566EC">
      <w:pPr>
        <w:pStyle w:val="SITabletext0"/>
        <w:rPr>
          <w:b/>
          <w:bCs/>
          <w:sz w:val="22"/>
        </w:rPr>
      </w:pPr>
      <w:bookmarkStart w:id="40" w:name="_TOC_250079"/>
      <w:bookmarkEnd w:id="40"/>
      <w:r w:rsidRPr="00442F18">
        <w:rPr>
          <w:b/>
          <w:bCs/>
          <w:sz w:val="22"/>
        </w:rPr>
        <w:t>Composting</w:t>
      </w:r>
    </w:p>
    <w:p w14:paraId="577AEE74" w14:textId="77777777" w:rsidR="00B566EC" w:rsidRPr="00442F18" w:rsidRDefault="00B566EC" w:rsidP="00B566EC">
      <w:pPr>
        <w:pStyle w:val="BodyTextSI"/>
        <w:rPr>
          <w:w w:val="105"/>
          <w:lang w:eastAsia="en-AU"/>
        </w:rPr>
      </w:pPr>
      <w:r w:rsidRPr="00442F18">
        <w:rPr>
          <w:w w:val="105"/>
          <w:lang w:eastAsia="en-AU"/>
        </w:rPr>
        <w:t>There are approximately 140 businesses around Australia recovering more than 5.2 million tonnes of organic waste and turning it into useful products and services each year. New products are continuously being developed for environmental applications such as erosion control and storm water treatment.</w:t>
      </w:r>
    </w:p>
    <w:p w14:paraId="221AC52A" w14:textId="77777777" w:rsidR="00B566EC" w:rsidRPr="00442F18" w:rsidRDefault="00B566EC" w:rsidP="00B566EC">
      <w:pPr>
        <w:pStyle w:val="BodyTextSI"/>
        <w:rPr>
          <w:w w:val="105"/>
          <w:lang w:eastAsia="en-AU"/>
        </w:rPr>
      </w:pPr>
      <w:r w:rsidRPr="00442F18">
        <w:rPr>
          <w:w w:val="105"/>
          <w:lang w:eastAsia="en-AU"/>
        </w:rPr>
        <w:t>Qualifications and units of competency enable workers to process material into compost-based products such as soil conditioners, mulches, garden soils, top dressing soils and potting mixes and tailored products to be developed for agricultural applications such as fruit and vegetables, grains, pasture improvement and forestry.</w:t>
      </w:r>
    </w:p>
    <w:p w14:paraId="780A9ABF" w14:textId="77777777" w:rsidR="00B566EC" w:rsidRPr="00442F18" w:rsidRDefault="00B566EC" w:rsidP="00B566EC">
      <w:pPr>
        <w:pStyle w:val="BodyTextSI"/>
        <w:rPr>
          <w:w w:val="105"/>
        </w:rPr>
      </w:pPr>
      <w:r w:rsidRPr="00442F18">
        <w:rPr>
          <w:w w:val="105"/>
        </w:rPr>
        <w:t>Employment in this industry is growing and the units in this Training Package will give employees a career pathway in this and related industries.</w:t>
      </w:r>
    </w:p>
    <w:p w14:paraId="49DF7DF5" w14:textId="77777777" w:rsidR="00B566EC" w:rsidRPr="00442F18" w:rsidRDefault="00B566EC" w:rsidP="00B566EC">
      <w:pPr>
        <w:pStyle w:val="SITabletext0"/>
        <w:rPr>
          <w:b/>
          <w:bCs/>
          <w:sz w:val="22"/>
        </w:rPr>
      </w:pPr>
      <w:bookmarkStart w:id="41" w:name="_TOC_250078"/>
      <w:bookmarkEnd w:id="41"/>
      <w:r w:rsidRPr="00442F18">
        <w:rPr>
          <w:b/>
          <w:bCs/>
          <w:sz w:val="22"/>
        </w:rPr>
        <w:t>Conservation coordination and facilitation</w:t>
      </w:r>
    </w:p>
    <w:p w14:paraId="1DF0017D" w14:textId="77777777" w:rsidR="00B566EC" w:rsidRPr="00442F18" w:rsidRDefault="00B566EC" w:rsidP="00B566EC">
      <w:pPr>
        <w:pStyle w:val="BodyTextSI"/>
      </w:pPr>
      <w:r w:rsidRPr="00442F18">
        <w:rPr>
          <w:w w:val="105"/>
        </w:rPr>
        <w:t xml:space="preserve">The Conservation and Land Management sector is made up of workers from unskilled to professional levels and includes a large cohort of volunteer workers. There are </w:t>
      </w:r>
      <w:proofErr w:type="gramStart"/>
      <w:r w:rsidRPr="00442F18">
        <w:rPr>
          <w:w w:val="105"/>
        </w:rPr>
        <w:t>a number of</w:t>
      </w:r>
      <w:proofErr w:type="gramEnd"/>
      <w:r w:rsidRPr="00442F18">
        <w:rPr>
          <w:w w:val="105"/>
        </w:rPr>
        <w:t xml:space="preserve"> different areas people may work in the conservation and land management sector. Some examples are</w:t>
      </w:r>
      <w:bookmarkStart w:id="42" w:name="_TOC_250077"/>
      <w:bookmarkEnd w:id="42"/>
      <w:r w:rsidRPr="00442F18">
        <w:rPr>
          <w:w w:val="105"/>
        </w:rPr>
        <w:t xml:space="preserve"> conservation earthworks which are involved in the design and implementation of earthworks associated with soil conservation on rural properties, </w:t>
      </w:r>
      <w:proofErr w:type="gramStart"/>
      <w:r w:rsidRPr="00442F18">
        <w:rPr>
          <w:w w:val="105"/>
        </w:rPr>
        <w:t>erosion</w:t>
      </w:r>
      <w:proofErr w:type="gramEnd"/>
      <w:r w:rsidRPr="00442F18">
        <w:rPr>
          <w:w w:val="105"/>
        </w:rPr>
        <w:t xml:space="preserve"> and sediment control on rural, urban and infrastructure construction sites.</w:t>
      </w:r>
    </w:p>
    <w:p w14:paraId="1B75D7F4" w14:textId="77777777" w:rsidR="00B566EC" w:rsidRPr="00442F18" w:rsidRDefault="00B566EC" w:rsidP="00B566EC">
      <w:pPr>
        <w:pStyle w:val="SITabletext0"/>
        <w:rPr>
          <w:b/>
          <w:bCs/>
          <w:sz w:val="22"/>
        </w:rPr>
      </w:pPr>
      <w:bookmarkStart w:id="43" w:name="_TOC_250076"/>
      <w:bookmarkEnd w:id="43"/>
      <w:r w:rsidRPr="00442F18">
        <w:rPr>
          <w:b/>
          <w:bCs/>
          <w:sz w:val="22"/>
        </w:rPr>
        <w:t>Cultural Sites Work</w:t>
      </w:r>
    </w:p>
    <w:p w14:paraId="12EA6051" w14:textId="77777777" w:rsidR="00B566EC" w:rsidRPr="00442F18" w:rsidRDefault="00B566EC" w:rsidP="00B566EC">
      <w:pPr>
        <w:pStyle w:val="BodyTextSI"/>
        <w:rPr>
          <w:w w:val="105"/>
        </w:rPr>
      </w:pPr>
      <w:r w:rsidRPr="00442F18">
        <w:rPr>
          <w:w w:val="105"/>
        </w:rPr>
        <w:lastRenderedPageBreak/>
        <w:t>Aboriginal and Torres Strait Islander cultures possess skills and knowledge that are crucial to land and sea management activities, including conservation and cultural heritage roles. Some of these skills are described in nationally endorsed qualifications, skill sets and units to equip leaners for jobs as council workers, rangers, conservation field officers, cultural and heritage officers, land council site officers and tourism operators and guides.</w:t>
      </w:r>
    </w:p>
    <w:p w14:paraId="447DD180" w14:textId="77777777" w:rsidR="00B566EC" w:rsidRPr="00442F18" w:rsidRDefault="00B566EC" w:rsidP="00B566EC">
      <w:pPr>
        <w:pStyle w:val="SITabletext0"/>
        <w:rPr>
          <w:b/>
          <w:bCs/>
          <w:sz w:val="22"/>
        </w:rPr>
      </w:pPr>
      <w:r w:rsidRPr="00442F18">
        <w:rPr>
          <w:b/>
          <w:bCs/>
          <w:sz w:val="22"/>
        </w:rPr>
        <w:t>Dairy</w:t>
      </w:r>
    </w:p>
    <w:p w14:paraId="29DAFFAE" w14:textId="77777777" w:rsidR="00B566EC" w:rsidRPr="00442F18" w:rsidRDefault="00B566EC" w:rsidP="00B566EC">
      <w:pPr>
        <w:pStyle w:val="BodyTextSI"/>
        <w:rPr>
          <w:w w:val="105"/>
        </w:rPr>
      </w:pPr>
      <w:r w:rsidRPr="00442F18">
        <w:rPr>
          <w:w w:val="105"/>
        </w:rPr>
        <w:t xml:space="preserve">The Dairy Industry is one of Australia’s major rural industries and is located across the temperate and some subtropical areas of Australia. The bulk of milk production occurs in south-eastern Australia with Victoria having the largest number of dairy farming enterprises. The associated downstream milk processing industry is also concentrated in the south-eastern regions. Dairy Industry enterprises range from large corporations through to small owner operators. The industry has had a long-term commitment to training which is promoted through its peak body Dairy Australia. This sector of training covers troubleshooting the machines used in large scale milk harvesting. </w:t>
      </w:r>
    </w:p>
    <w:p w14:paraId="518F8A6E" w14:textId="77777777" w:rsidR="00B566EC" w:rsidRPr="00442F18" w:rsidRDefault="00B566EC" w:rsidP="00B566EC">
      <w:pPr>
        <w:pStyle w:val="SITabletext0"/>
        <w:rPr>
          <w:b/>
          <w:bCs/>
          <w:sz w:val="22"/>
        </w:rPr>
      </w:pPr>
      <w:r w:rsidRPr="00442F18">
        <w:rPr>
          <w:b/>
          <w:bCs/>
          <w:sz w:val="22"/>
        </w:rPr>
        <w:t>Ecological restoration</w:t>
      </w:r>
    </w:p>
    <w:p w14:paraId="0ABE7E19" w14:textId="77777777" w:rsidR="00B566EC" w:rsidRPr="00442F18" w:rsidRDefault="00B566EC" w:rsidP="00B566EC">
      <w:pPr>
        <w:pStyle w:val="BodyTextSI"/>
        <w:rPr>
          <w:w w:val="105"/>
        </w:rPr>
      </w:pPr>
      <w:r w:rsidRPr="00442F18">
        <w:rPr>
          <w:w w:val="105"/>
        </w:rPr>
        <w:t xml:space="preserve">This sector is mostly involved in conservation and restoration of ecological areas </w:t>
      </w:r>
      <w:proofErr w:type="gramStart"/>
      <w:r w:rsidRPr="00442F18">
        <w:rPr>
          <w:w w:val="105"/>
        </w:rPr>
        <w:t>in order to</w:t>
      </w:r>
      <w:proofErr w:type="gramEnd"/>
      <w:r w:rsidRPr="00442F18">
        <w:rPr>
          <w:w w:val="105"/>
        </w:rPr>
        <w:t xml:space="preserve"> regenerate bushlands and improve the ecological integrity and biodiversity of an area. This sector employs a high proportion of volunteers.</w:t>
      </w:r>
    </w:p>
    <w:p w14:paraId="48F83A48" w14:textId="77777777" w:rsidR="00B566EC" w:rsidRPr="00442F18" w:rsidRDefault="00B566EC" w:rsidP="00B566EC">
      <w:pPr>
        <w:pStyle w:val="SITabletext0"/>
        <w:rPr>
          <w:b/>
          <w:bCs/>
          <w:sz w:val="22"/>
        </w:rPr>
      </w:pPr>
      <w:r w:rsidRPr="00442F18">
        <w:rPr>
          <w:b/>
          <w:bCs/>
          <w:sz w:val="22"/>
        </w:rPr>
        <w:t>Environmental Sustainability</w:t>
      </w:r>
    </w:p>
    <w:p w14:paraId="75E0B4A5" w14:textId="77777777" w:rsidR="00B566EC" w:rsidRPr="00442F18" w:rsidRDefault="00B566EC" w:rsidP="00B566EC">
      <w:pPr>
        <w:pStyle w:val="BodyTextSI"/>
        <w:rPr>
          <w:w w:val="105"/>
        </w:rPr>
      </w:pPr>
      <w:r w:rsidRPr="00442F18">
        <w:rPr>
          <w:w w:val="105"/>
        </w:rPr>
        <w:t xml:space="preserve">Sustainability in the broadest sense refers to the ability to maintain or support a process continuously over time. While sustainability can be broken into three areas; economic, </w:t>
      </w:r>
      <w:proofErr w:type="gramStart"/>
      <w:r w:rsidRPr="00442F18">
        <w:rPr>
          <w:w w:val="105"/>
        </w:rPr>
        <w:t>social</w:t>
      </w:r>
      <w:proofErr w:type="gramEnd"/>
      <w:r w:rsidRPr="00442F18">
        <w:rPr>
          <w:w w:val="105"/>
        </w:rPr>
        <w:t xml:space="preserve"> and environmental, with respect to agriculture and horticulture, sustainability should perhaps be considered as actions that seek to prevent depletion of natural, physical, human and economic resources, so they will remain available for the long term. This is all encompassing for a successful business.</w:t>
      </w:r>
    </w:p>
    <w:p w14:paraId="487F0BA3" w14:textId="77777777" w:rsidR="00B566EC" w:rsidRPr="00442F18" w:rsidRDefault="00B566EC" w:rsidP="00B566EC">
      <w:pPr>
        <w:pStyle w:val="BodyTextSI"/>
        <w:rPr>
          <w:w w:val="105"/>
        </w:rPr>
      </w:pPr>
      <w:r w:rsidRPr="00442F18">
        <w:rPr>
          <w:w w:val="105"/>
        </w:rPr>
        <w:t>As key drivers for all industry sectors, the importance of environment and sustainability or environmental sustainability must be explicitly taught. The units of competency pertaining directly to this are now core units of competency in both agriculture and horticulture general qualifications.</w:t>
      </w:r>
    </w:p>
    <w:p w14:paraId="4CEE430E" w14:textId="77777777" w:rsidR="00B566EC" w:rsidRPr="00442F18" w:rsidRDefault="00B566EC" w:rsidP="00B566EC">
      <w:pPr>
        <w:pStyle w:val="BodyTextSI"/>
        <w:rPr>
          <w:w w:val="105"/>
        </w:rPr>
      </w:pPr>
      <w:r w:rsidRPr="00442F18">
        <w:rPr>
          <w:w w:val="105"/>
        </w:rPr>
        <w:t xml:space="preserve">Students are most likely to engage if this is taught in a meaningful and connected manner. Every enterprise uses resources, and those resources need to be looked at from the point of view of sustainability. </w:t>
      </w:r>
    </w:p>
    <w:p w14:paraId="6B8F5DEE" w14:textId="77777777" w:rsidR="00B566EC" w:rsidRPr="00442F18" w:rsidRDefault="00B566EC" w:rsidP="00B566EC">
      <w:pPr>
        <w:pStyle w:val="BodyTextSI"/>
        <w:rPr>
          <w:w w:val="105"/>
        </w:rPr>
      </w:pPr>
      <w:r w:rsidRPr="00442F18">
        <w:rPr>
          <w:w w:val="105"/>
        </w:rPr>
        <w:t xml:space="preserve">It is the role of the RTO to contextualise sustainability to ensure the student engages. Likely engagement occurs where the student is asked to consider the topic of environmental sustainability from their own perspective in their own workplace.  It must be emphasised that the sustainability conversation is not simply about ‘organic, green, recycling and careful water use’. Ask students to consider every item, machine, consumable, worker, animal, soil additive and chemical. The list of items, actions and inputs that can be considered </w:t>
      </w:r>
      <w:proofErr w:type="gramStart"/>
      <w:r w:rsidRPr="00442F18">
        <w:rPr>
          <w:w w:val="105"/>
        </w:rPr>
        <w:t>in order to</w:t>
      </w:r>
      <w:proofErr w:type="gramEnd"/>
      <w:r w:rsidRPr="00442F18">
        <w:rPr>
          <w:w w:val="105"/>
        </w:rPr>
        <w:t xml:space="preserve"> improve environmental sustainability is endless. </w:t>
      </w:r>
    </w:p>
    <w:p w14:paraId="7613583D" w14:textId="77777777" w:rsidR="00B566EC" w:rsidRPr="00442F18" w:rsidRDefault="00B566EC" w:rsidP="00B566EC">
      <w:pPr>
        <w:pStyle w:val="BodyTextSI"/>
        <w:rPr>
          <w:w w:val="105"/>
        </w:rPr>
      </w:pPr>
      <w:r w:rsidRPr="00442F18">
        <w:rPr>
          <w:w w:val="105"/>
        </w:rPr>
        <w:t>The RTO has achieved a competent outcome when the student capably understands how they, as an individual, can contribute to and improve any aspect of environmental sustainability in their workplace.</w:t>
      </w:r>
    </w:p>
    <w:p w14:paraId="5F2D01D6" w14:textId="77777777" w:rsidR="00B566EC" w:rsidRPr="00442F18" w:rsidRDefault="00B566EC" w:rsidP="00B566EC">
      <w:pPr>
        <w:pStyle w:val="SITabletext0"/>
        <w:rPr>
          <w:b/>
          <w:bCs/>
          <w:sz w:val="22"/>
        </w:rPr>
      </w:pPr>
      <w:r w:rsidRPr="00442F18">
        <w:rPr>
          <w:b/>
          <w:bCs/>
          <w:sz w:val="22"/>
        </w:rPr>
        <w:t>Explosives</w:t>
      </w:r>
    </w:p>
    <w:p w14:paraId="5CAC5B50" w14:textId="77777777" w:rsidR="00B566EC" w:rsidRPr="00442F18" w:rsidRDefault="00B566EC" w:rsidP="00B566EC">
      <w:pPr>
        <w:pStyle w:val="BodyTextSI"/>
      </w:pPr>
      <w:r w:rsidRPr="00442F18">
        <w:lastRenderedPageBreak/>
        <w:t xml:space="preserve">These units are strictly regulated and are mostly for use in the pest management industry, primarily for the destruction of rabbit warrens. </w:t>
      </w:r>
    </w:p>
    <w:p w14:paraId="5B37ED78" w14:textId="77777777" w:rsidR="00B566EC" w:rsidRPr="00442F18" w:rsidRDefault="00B566EC" w:rsidP="00B566EC">
      <w:pPr>
        <w:pStyle w:val="SITabletext0"/>
        <w:rPr>
          <w:b/>
          <w:bCs/>
          <w:sz w:val="22"/>
        </w:rPr>
      </w:pPr>
      <w:r w:rsidRPr="00442F18">
        <w:rPr>
          <w:b/>
          <w:bCs/>
          <w:sz w:val="22"/>
        </w:rPr>
        <w:t>Fauna</w:t>
      </w:r>
    </w:p>
    <w:p w14:paraId="0B9DF388" w14:textId="77777777" w:rsidR="00B566EC" w:rsidRPr="00442F18" w:rsidRDefault="00B566EC" w:rsidP="00B566EC">
      <w:pPr>
        <w:pStyle w:val="BodyTextSI"/>
      </w:pPr>
      <w:r w:rsidRPr="00442F18">
        <w:t>This sector units are utilised across the Conservation and Ecosystem certificates and relate to identifying and monitoring fauna. This sector is of use for rangers and organisations that require ranger like tasks to be performed.</w:t>
      </w:r>
    </w:p>
    <w:p w14:paraId="6861D597" w14:textId="77777777" w:rsidR="00B566EC" w:rsidRPr="00442F18" w:rsidRDefault="00B566EC" w:rsidP="00B566EC">
      <w:pPr>
        <w:pStyle w:val="SITabletext0"/>
        <w:rPr>
          <w:b/>
          <w:bCs/>
          <w:sz w:val="22"/>
        </w:rPr>
      </w:pPr>
      <w:bookmarkStart w:id="44" w:name="_TOC_250075"/>
      <w:bookmarkEnd w:id="44"/>
      <w:r w:rsidRPr="00442F18">
        <w:rPr>
          <w:b/>
          <w:bCs/>
          <w:sz w:val="22"/>
        </w:rPr>
        <w:t>Feedlot</w:t>
      </w:r>
    </w:p>
    <w:p w14:paraId="0C4BE98F" w14:textId="77777777" w:rsidR="00B566EC" w:rsidRPr="00442F18" w:rsidRDefault="00B566EC" w:rsidP="00B566EC">
      <w:pPr>
        <w:pStyle w:val="BodyTextSI"/>
        <w:rPr>
          <w:w w:val="105"/>
        </w:rPr>
      </w:pPr>
      <w:r w:rsidRPr="00442F18">
        <w:rPr>
          <w:w w:val="105"/>
        </w:rPr>
        <w:t xml:space="preserve">Feedlot operational employees fall into three main classifications: pen riders; feeding and milling operators and feedlot maintenance workers. The </w:t>
      </w:r>
      <w:r w:rsidRPr="00442F18">
        <w:rPr>
          <w:rStyle w:val="SIBodyitalics"/>
        </w:rPr>
        <w:t>Certificate III in Feedlot Operations</w:t>
      </w:r>
      <w:r w:rsidRPr="00442F18">
        <w:rPr>
          <w:w w:val="105"/>
        </w:rPr>
        <w:t xml:space="preserve"> is divided into three streams to reflect these job roles while providing maximum transferability of core and common skills.</w:t>
      </w:r>
    </w:p>
    <w:p w14:paraId="574BD569" w14:textId="77777777" w:rsidR="00B566EC" w:rsidRPr="00442F18" w:rsidRDefault="00B566EC" w:rsidP="00B566EC">
      <w:pPr>
        <w:pStyle w:val="SITabletext0"/>
        <w:rPr>
          <w:b/>
          <w:bCs/>
          <w:sz w:val="22"/>
        </w:rPr>
      </w:pPr>
      <w:r w:rsidRPr="00442F18">
        <w:rPr>
          <w:b/>
          <w:bCs/>
          <w:sz w:val="22"/>
        </w:rPr>
        <w:t>Fire</w:t>
      </w:r>
    </w:p>
    <w:p w14:paraId="1346FB68" w14:textId="77777777" w:rsidR="00B566EC" w:rsidRPr="00442F18" w:rsidRDefault="00B566EC" w:rsidP="00B566EC">
      <w:pPr>
        <w:pStyle w:val="BodyTextSI"/>
      </w:pPr>
      <w:r w:rsidRPr="00442F18">
        <w:t xml:space="preserve">The Fire sector in the AHC training package focuses on burning for ecological purposes. It uses the knowledge of First Nations People, who work closely with Skills Impact to make sure the units are culturally appropriate, and the knowledge adequately captured. The Country Fire Association has also been heavily consulted to make sure these units are distinctly ecological in nature, as opposed to the Public Safety (PUA) training package which focuses on fire extermination for a professional fire fighter. </w:t>
      </w:r>
    </w:p>
    <w:p w14:paraId="7922EC47" w14:textId="77777777" w:rsidR="00B566EC" w:rsidRPr="00442F18" w:rsidRDefault="00B566EC" w:rsidP="00B566EC">
      <w:pPr>
        <w:pStyle w:val="SITabletext0"/>
      </w:pPr>
      <w:bookmarkStart w:id="45" w:name="_TOC_250074"/>
      <w:bookmarkEnd w:id="45"/>
      <w:r w:rsidRPr="00442F18">
        <w:rPr>
          <w:b/>
          <w:bCs/>
          <w:sz w:val="22"/>
        </w:rPr>
        <w:t>Floriculture</w:t>
      </w:r>
    </w:p>
    <w:p w14:paraId="4BCF6A7C" w14:textId="77777777" w:rsidR="00B566EC" w:rsidRPr="00442F18" w:rsidRDefault="00B566EC" w:rsidP="00B566EC">
      <w:pPr>
        <w:pStyle w:val="BodyTextSI"/>
        <w:rPr>
          <w:w w:val="105"/>
        </w:rPr>
      </w:pPr>
      <w:r w:rsidRPr="00442F18">
        <w:rPr>
          <w:rStyle w:val="BodyTextSIChar"/>
        </w:rPr>
        <w:t xml:space="preserve">Floriculture or flower growing involves the growing, harvesting and preparing flowers and foliage for sale. Floriculture businesses produce fresh and dried flowers and foliage for wholesale flower markets, </w:t>
      </w:r>
      <w:proofErr w:type="gramStart"/>
      <w:r w:rsidRPr="00442F18">
        <w:rPr>
          <w:rStyle w:val="BodyTextSIChar"/>
        </w:rPr>
        <w:t>florists</w:t>
      </w:r>
      <w:proofErr w:type="gramEnd"/>
      <w:r w:rsidRPr="00442F18">
        <w:rPr>
          <w:rStyle w:val="BodyTextSIChar"/>
        </w:rPr>
        <w:t xml:space="preserve"> and retail outlets, and increasingly for overseas exporting. The range of different flowers and foliage is immense and could include roses, carnations, orchids, native flowers, bulb and annual flowers, and tropical flowers. Some flower farms also grow flowers in open fields for their essential oils</w:t>
      </w:r>
      <w:r w:rsidRPr="00442F18">
        <w:rPr>
          <w:w w:val="105"/>
        </w:rPr>
        <w:t>.</w:t>
      </w:r>
      <w:bookmarkStart w:id="46" w:name="_TOC_250073"/>
      <w:bookmarkEnd w:id="46"/>
    </w:p>
    <w:p w14:paraId="6F34F946" w14:textId="77777777" w:rsidR="00B566EC" w:rsidRPr="00442F18" w:rsidRDefault="00B566EC" w:rsidP="00B566EC">
      <w:pPr>
        <w:pStyle w:val="SITabletext0"/>
      </w:pPr>
      <w:r w:rsidRPr="00442F18">
        <w:rPr>
          <w:b/>
          <w:bCs/>
          <w:sz w:val="22"/>
        </w:rPr>
        <w:t>Green</w:t>
      </w:r>
      <w:r w:rsidRPr="00442F18">
        <w:t xml:space="preserve"> </w:t>
      </w:r>
      <w:r w:rsidRPr="00442F18">
        <w:rPr>
          <w:b/>
          <w:bCs/>
          <w:sz w:val="22"/>
        </w:rPr>
        <w:t>Infrastructure</w:t>
      </w:r>
    </w:p>
    <w:p w14:paraId="5E4BF7A7" w14:textId="77777777" w:rsidR="00B566EC" w:rsidRPr="00442F18" w:rsidRDefault="00B566EC" w:rsidP="00B566EC">
      <w:pPr>
        <w:pStyle w:val="BodyTextSI"/>
        <w:rPr>
          <w:rFonts w:cs="Arial"/>
          <w:b/>
          <w:color w:val="000000"/>
          <w:sz w:val="22"/>
        </w:rPr>
      </w:pPr>
      <w:r w:rsidRPr="00442F18">
        <w:t>Roof garden, vertical wall and green facade infrastructure is a subset of the ‘green infrastructure’ or ‘living infrastructure’ industry sector, which is of increasing significance to a range of stakeholders (product suppliers, government policy makers, builders/property developers, landscapers/</w:t>
      </w:r>
      <w:proofErr w:type="gramStart"/>
      <w:r w:rsidRPr="00442F18">
        <w:t>horticulturalists</w:t>
      </w:r>
      <w:proofErr w:type="gramEnd"/>
      <w:r w:rsidRPr="00442F18">
        <w:t xml:space="preserve"> and the community) as increasing urbanisation motivates green infrastructure projects in urban development for aesthetic, environmental, economic and/or social reasons. </w:t>
      </w:r>
    </w:p>
    <w:p w14:paraId="23689A03" w14:textId="77777777" w:rsidR="00B566EC" w:rsidRPr="00442F18" w:rsidRDefault="00B566EC" w:rsidP="00B566EC">
      <w:pPr>
        <w:pStyle w:val="SITabletext0"/>
      </w:pPr>
      <w:bookmarkStart w:id="47" w:name="_TOC_250072"/>
      <w:bookmarkEnd w:id="47"/>
      <w:r w:rsidRPr="00442F18">
        <w:rPr>
          <w:b/>
          <w:bCs/>
          <w:sz w:val="22"/>
        </w:rPr>
        <w:t>Irrigation</w:t>
      </w:r>
    </w:p>
    <w:p w14:paraId="7EE91E7B" w14:textId="77777777" w:rsidR="00B566EC" w:rsidRPr="00442F18" w:rsidRDefault="00B566EC" w:rsidP="00B566EC">
      <w:pPr>
        <w:pStyle w:val="BodyTextSI"/>
        <w:rPr>
          <w:w w:val="105"/>
        </w:rPr>
      </w:pPr>
      <w:r w:rsidRPr="00442F18">
        <w:rPr>
          <w:w w:val="105"/>
        </w:rPr>
        <w:t xml:space="preserve">Irrigation is the artificial application of water to the land or soil. It is used to assist in the growing of agricultural and horticultural crops, maintenance of landscapes, and revegetation of disturbed soils in areas to replicate the natural rainfall during dry periods. Irrigation systems are also used for dust suppression, disposal of sewage, and in mining. Irrigation is often associated with drainage, which is the natural or artificial removal of surface and sub-­surface water from a given area. The irrigation qualifications and units of competency support the skills base of the industry’s retailers, designers, managers, </w:t>
      </w:r>
      <w:proofErr w:type="gramStart"/>
      <w:r w:rsidRPr="00442F18">
        <w:rPr>
          <w:w w:val="105"/>
        </w:rPr>
        <w:t>installers</w:t>
      </w:r>
      <w:proofErr w:type="gramEnd"/>
      <w:r w:rsidRPr="00442F18">
        <w:rPr>
          <w:w w:val="105"/>
        </w:rPr>
        <w:t xml:space="preserve"> and maintenance workers.</w:t>
      </w:r>
    </w:p>
    <w:p w14:paraId="50435A21" w14:textId="77777777" w:rsidR="00B566EC" w:rsidRPr="00442F18" w:rsidRDefault="00B566EC" w:rsidP="00B566EC">
      <w:pPr>
        <w:pStyle w:val="BodyTextSI"/>
      </w:pPr>
      <w:r w:rsidRPr="00442F18">
        <w:t xml:space="preserve">The irrigation industry design, manage, install, </w:t>
      </w:r>
      <w:proofErr w:type="gramStart"/>
      <w:r w:rsidRPr="00442F18">
        <w:t>maintain</w:t>
      </w:r>
      <w:proofErr w:type="gramEnd"/>
      <w:r w:rsidRPr="00442F18">
        <w:t xml:space="preserve"> and monitor irrigation systems ranging from domestic systems through to large commercial irrigation systems. This may include open irrigation and drainage, pressurised or gravity fed irrigation systems. Job roles within the sector </w:t>
      </w:r>
      <w:r w:rsidRPr="00442F18">
        <w:lastRenderedPageBreak/>
        <w:t>range from irrigation installation assistant to irrigation system designer. This sector is a leader in the uptake of technology such as applications (APP) based technology, controller and sensor technology and drones.</w:t>
      </w:r>
    </w:p>
    <w:p w14:paraId="42E59129" w14:textId="77777777" w:rsidR="00B566EC" w:rsidRPr="00442F18" w:rsidRDefault="00B566EC" w:rsidP="00B566EC">
      <w:pPr>
        <w:pStyle w:val="SITabletext0"/>
        <w:rPr>
          <w:b/>
          <w:bCs/>
          <w:sz w:val="22"/>
        </w:rPr>
      </w:pPr>
      <w:bookmarkStart w:id="48" w:name="_TOC_250071"/>
      <w:bookmarkEnd w:id="48"/>
      <w:r w:rsidRPr="00442F18">
        <w:rPr>
          <w:b/>
          <w:bCs/>
          <w:sz w:val="22"/>
        </w:rPr>
        <w:t xml:space="preserve">Lands, </w:t>
      </w:r>
      <w:proofErr w:type="gramStart"/>
      <w:r w:rsidRPr="00442F18">
        <w:rPr>
          <w:b/>
          <w:bCs/>
          <w:sz w:val="22"/>
        </w:rPr>
        <w:t>parks</w:t>
      </w:r>
      <w:proofErr w:type="gramEnd"/>
      <w:r w:rsidRPr="00442F18">
        <w:rPr>
          <w:b/>
          <w:bCs/>
          <w:sz w:val="22"/>
        </w:rPr>
        <w:t xml:space="preserve"> and wildlife</w:t>
      </w:r>
    </w:p>
    <w:p w14:paraId="720C941E" w14:textId="2561E866" w:rsidR="00B566EC" w:rsidRPr="00442F18" w:rsidRDefault="00B566EC" w:rsidP="0023620E">
      <w:pPr>
        <w:pStyle w:val="BodyTextSI"/>
        <w:rPr>
          <w:rFonts w:ascii="Arial" w:eastAsia="Times New Roman" w:hAnsi="Arial" w:cs="Times New Roman"/>
          <w:b/>
          <w:bCs/>
          <w:color w:val="auto"/>
          <w:sz w:val="22"/>
          <w:szCs w:val="22"/>
        </w:rPr>
      </w:pPr>
      <w:r w:rsidRPr="00442F18">
        <w:rPr>
          <w:w w:val="105"/>
        </w:rPr>
        <w:t xml:space="preserve">Lands parks and wildlife officers, rangers and managers are involved in the management and maintenance of areas of native and cultural significance. They may be employed by government or non-government organisations. Roles will generally involve a mixture of conservation and restoration tasks as well as tourism, education, </w:t>
      </w:r>
      <w:proofErr w:type="gramStart"/>
      <w:r w:rsidRPr="00442F18">
        <w:rPr>
          <w:w w:val="105"/>
        </w:rPr>
        <w:t>construction</w:t>
      </w:r>
      <w:proofErr w:type="gramEnd"/>
      <w:r w:rsidRPr="00442F18">
        <w:rPr>
          <w:w w:val="105"/>
        </w:rPr>
        <w:t xml:space="preserve"> and pest management.</w:t>
      </w:r>
      <w:r w:rsidRPr="00442F18">
        <w:rPr>
          <w:w w:val="105"/>
        </w:rPr>
        <w:br/>
      </w:r>
      <w:bookmarkStart w:id="49" w:name="_TOC_250070"/>
      <w:bookmarkEnd w:id="49"/>
      <w:r w:rsidRPr="00442F18">
        <w:rPr>
          <w:rFonts w:ascii="Arial" w:eastAsia="Times New Roman" w:hAnsi="Arial" w:cs="Times New Roman"/>
          <w:b/>
          <w:bCs/>
          <w:color w:val="auto"/>
          <w:sz w:val="22"/>
          <w:szCs w:val="22"/>
        </w:rPr>
        <w:t>Landscape Construction and Design</w:t>
      </w:r>
    </w:p>
    <w:p w14:paraId="679B2521" w14:textId="77777777" w:rsidR="00B566EC" w:rsidRPr="00442F18" w:rsidRDefault="00B566EC" w:rsidP="00B566EC">
      <w:pPr>
        <w:pStyle w:val="BodyTextSI"/>
      </w:pPr>
      <w:r w:rsidRPr="00442F18">
        <w:t>A skilled workforce of landscape professionals design, construct and maintain the gardens and green spaces in our public spaces and backyards. As urban city blocks get smaller, people are looking to landscapers to create and deliver outcomes where they can get the most out of their garden space. Many backyards these days are an extension to the living room, so it is important they offer a safe, comfortable, and sustainable space for entertainment and enjoyment. Well-designed public gardens, parks, and streetscapes increase the liveability of local communities.</w:t>
      </w:r>
    </w:p>
    <w:p w14:paraId="45EC41EC" w14:textId="77777777" w:rsidR="00B566EC" w:rsidRPr="00442F18" w:rsidRDefault="00B566EC" w:rsidP="00B566EC">
      <w:pPr>
        <w:pStyle w:val="SITabletext0"/>
        <w:rPr>
          <w:b/>
          <w:bCs/>
          <w:sz w:val="22"/>
        </w:rPr>
      </w:pPr>
      <w:r w:rsidRPr="00442F18">
        <w:rPr>
          <w:b/>
          <w:bCs/>
          <w:sz w:val="22"/>
        </w:rPr>
        <w:t>Marine</w:t>
      </w:r>
    </w:p>
    <w:p w14:paraId="13A9D9E5" w14:textId="77777777" w:rsidR="00B566EC" w:rsidRPr="00442F18" w:rsidRDefault="00B566EC" w:rsidP="00B566EC">
      <w:pPr>
        <w:pStyle w:val="BodyTextSI"/>
      </w:pPr>
      <w:r w:rsidRPr="00442F18">
        <w:t xml:space="preserve">The Marine sector is a group of units that focus on ecological work being undertaken at sea. It recognises the unique needs of these rangers who work in marine environments, as there are skills unique to working in the ocean, even separate from other aquatic environments. </w:t>
      </w:r>
    </w:p>
    <w:p w14:paraId="7618F3E4" w14:textId="77777777" w:rsidR="00B566EC" w:rsidRPr="00442F18" w:rsidRDefault="00B566EC" w:rsidP="00B566EC">
      <w:pPr>
        <w:pStyle w:val="SITabletext0"/>
        <w:rPr>
          <w:b/>
          <w:bCs/>
          <w:sz w:val="22"/>
        </w:rPr>
      </w:pPr>
      <w:r w:rsidRPr="00442F18">
        <w:rPr>
          <w:b/>
          <w:bCs/>
          <w:sz w:val="22"/>
        </w:rPr>
        <w:t>Medicinal Cannabis</w:t>
      </w:r>
    </w:p>
    <w:p w14:paraId="36515988" w14:textId="77777777" w:rsidR="00B566EC" w:rsidRPr="00442F18" w:rsidRDefault="00B566EC" w:rsidP="00B566EC">
      <w:pPr>
        <w:pStyle w:val="BodyTextSI"/>
      </w:pPr>
      <w:r w:rsidRPr="00442F18">
        <w:rPr>
          <w:w w:val="105"/>
        </w:rPr>
        <w:t xml:space="preserve">Working in the medicinal cannabis industry in Australia involves working in medium to large sized protected cropping facilities where a </w:t>
      </w:r>
      <w:r w:rsidRPr="00442F18">
        <w:t>range of skilled work is undertaken in controlled growing, licensed medicinal cannabis operations.</w:t>
      </w:r>
      <w:r w:rsidRPr="00442F18">
        <w:rPr>
          <w:w w:val="105"/>
        </w:rPr>
        <w:t xml:space="preserve">  Workers in this sector are required to be over 18 years of age must comply with strict workplace security </w:t>
      </w:r>
      <w:r w:rsidRPr="00442F18">
        <w:t xml:space="preserve">and regulatory employment obligations while undertaking cultivation and production practices. Tasks may be associated with the propagation, growth and harvesting of the plant and job roles include cultivation technicians and cultivation supervisors and managers.  </w:t>
      </w:r>
      <w:r w:rsidRPr="00442F18">
        <w:rPr>
          <w:rFonts w:cs="Arial"/>
          <w:w w:val="105"/>
        </w:rPr>
        <w:t>The Australian medicinal cannabis industry is expected to undergo major</w:t>
      </w:r>
      <w:r w:rsidRPr="00442F18">
        <w:rPr>
          <w:w w:val="105"/>
        </w:rPr>
        <w:t xml:space="preserve"> </w:t>
      </w:r>
      <w:r w:rsidRPr="00442F18">
        <w:rPr>
          <w:rFonts w:cs="Arial"/>
          <w:w w:val="105"/>
        </w:rPr>
        <w:t>developments over the next couple of years and significant production and manufacturing capacity</w:t>
      </w:r>
      <w:r w:rsidRPr="00442F18">
        <w:rPr>
          <w:w w:val="105"/>
        </w:rPr>
        <w:t xml:space="preserve"> </w:t>
      </w:r>
      <w:r w:rsidRPr="00442F18">
        <w:rPr>
          <w:rFonts w:cs="Arial"/>
          <w:w w:val="105"/>
        </w:rPr>
        <w:t>coming online from the licensed sector.</w:t>
      </w:r>
    </w:p>
    <w:p w14:paraId="69E478DE" w14:textId="77777777" w:rsidR="00B566EC" w:rsidRPr="00442F18" w:rsidRDefault="00B566EC" w:rsidP="00B566EC">
      <w:pPr>
        <w:pStyle w:val="SITabletext0"/>
        <w:rPr>
          <w:b/>
          <w:bCs/>
          <w:sz w:val="22"/>
        </w:rPr>
      </w:pPr>
      <w:bookmarkStart w:id="50" w:name="_TOC_250068"/>
      <w:bookmarkEnd w:id="50"/>
      <w:r w:rsidRPr="00442F18">
        <w:rPr>
          <w:b/>
          <w:bCs/>
          <w:sz w:val="22"/>
        </w:rPr>
        <w:t>On Country Management</w:t>
      </w:r>
    </w:p>
    <w:p w14:paraId="7CFDBAE8" w14:textId="77777777" w:rsidR="00B566EC" w:rsidRPr="00442F18" w:rsidRDefault="00B566EC" w:rsidP="00B566EC">
      <w:pPr>
        <w:pStyle w:val="BodyTextSI"/>
        <w:rPr>
          <w:w w:val="105"/>
        </w:rPr>
      </w:pPr>
      <w:r w:rsidRPr="00442F18">
        <w:rPr>
          <w:w w:val="105"/>
        </w:rPr>
        <w:t xml:space="preserve">On Country Land Managers, as the title suggests, are responsible for the management of Aboriginal and/or Torres Strait Islander owned/held lands. These lands are used for a range of activities including tourism, </w:t>
      </w:r>
      <w:proofErr w:type="gramStart"/>
      <w:r w:rsidRPr="00442F18">
        <w:rPr>
          <w:w w:val="105"/>
        </w:rPr>
        <w:t>horticulture</w:t>
      </w:r>
      <w:proofErr w:type="gramEnd"/>
      <w:r w:rsidRPr="00442F18">
        <w:rPr>
          <w:w w:val="105"/>
        </w:rPr>
        <w:t xml:space="preserve"> and agriculture. On Country management job roles may include a range of these activities as well as conservation and restoration of cultural and heritage sites. Aboriginal and/or Torres Strait Island </w:t>
      </w:r>
      <w:proofErr w:type="gramStart"/>
      <w:r w:rsidRPr="00442F18">
        <w:rPr>
          <w:w w:val="105"/>
        </w:rPr>
        <w:t>On</w:t>
      </w:r>
      <w:proofErr w:type="gramEnd"/>
      <w:r w:rsidRPr="00442F18">
        <w:rPr>
          <w:w w:val="105"/>
        </w:rPr>
        <w:t xml:space="preserve"> Country Management officers generally use a combination of traditional and contemporary approaches to land management.</w:t>
      </w:r>
    </w:p>
    <w:p w14:paraId="2CF84374" w14:textId="77777777" w:rsidR="00B566EC" w:rsidRPr="00442F18" w:rsidRDefault="00B566EC" w:rsidP="00B566EC">
      <w:pPr>
        <w:pStyle w:val="SITabletext0"/>
        <w:rPr>
          <w:b/>
          <w:bCs/>
          <w:sz w:val="22"/>
        </w:rPr>
      </w:pPr>
      <w:r w:rsidRPr="00442F18">
        <w:rPr>
          <w:b/>
          <w:bCs/>
          <w:sz w:val="22"/>
        </w:rPr>
        <w:t>Organic production</w:t>
      </w:r>
    </w:p>
    <w:p w14:paraId="4B4085A4" w14:textId="77777777" w:rsidR="00B566EC" w:rsidRPr="00442F18" w:rsidRDefault="00B566EC" w:rsidP="00B566EC">
      <w:pPr>
        <w:pStyle w:val="BodyTextSI"/>
        <w:rPr>
          <w:w w:val="105"/>
        </w:rPr>
      </w:pPr>
      <w:r w:rsidRPr="00442F18">
        <w:rPr>
          <w:w w:val="105"/>
        </w:rPr>
        <w:t xml:space="preserve">Organic farming focuses on utilising natural, non-synthetic farming techniques. These include crop rotation, the use of green manure and biological pest control. Organic farms aim to be sustainable with an emphasis on the use of renewable resources. The considerations of energy, </w:t>
      </w:r>
      <w:proofErr w:type="gramStart"/>
      <w:r w:rsidRPr="00442F18">
        <w:rPr>
          <w:w w:val="105"/>
        </w:rPr>
        <w:t>soil</w:t>
      </w:r>
      <w:proofErr w:type="gramEnd"/>
      <w:r w:rsidRPr="00442F18">
        <w:rPr>
          <w:w w:val="105"/>
        </w:rPr>
        <w:t xml:space="preserve"> and water resources as well as the maintenance of environmental quality are key attributes of organic farming.</w:t>
      </w:r>
    </w:p>
    <w:p w14:paraId="0553CFE1" w14:textId="77777777" w:rsidR="00B566EC" w:rsidRPr="00442F18" w:rsidRDefault="00B566EC" w:rsidP="00B566EC">
      <w:pPr>
        <w:pStyle w:val="SITabletext0"/>
        <w:rPr>
          <w:b/>
          <w:bCs/>
          <w:sz w:val="22"/>
        </w:rPr>
      </w:pPr>
      <w:bookmarkStart w:id="51" w:name="_TOC_250067"/>
      <w:bookmarkEnd w:id="51"/>
      <w:r w:rsidRPr="00442F18">
        <w:rPr>
          <w:b/>
          <w:bCs/>
          <w:sz w:val="22"/>
        </w:rPr>
        <w:lastRenderedPageBreak/>
        <w:t>Parks and Gardens</w:t>
      </w:r>
    </w:p>
    <w:p w14:paraId="7B5AA268" w14:textId="77777777" w:rsidR="00B566EC" w:rsidRPr="00442F18" w:rsidRDefault="00B566EC" w:rsidP="00B566EC">
      <w:pPr>
        <w:pStyle w:val="BodyTextSI"/>
      </w:pPr>
      <w:r w:rsidRPr="00442F18">
        <w:t xml:space="preserve">The Australian parks and gardens industry maintains and manages public green spaces for recreation and leisure that benefit all Australians. Many parks and gardens areas are home to native and unique plant species, </w:t>
      </w:r>
      <w:proofErr w:type="gramStart"/>
      <w:r w:rsidRPr="00442F18">
        <w:t>animals</w:t>
      </w:r>
      <w:proofErr w:type="gramEnd"/>
      <w:r w:rsidRPr="00442F18">
        <w:t xml:space="preserve"> and historic structures. They hold cultural and social importance and are visited by thousands of locals and tourists every year. The diversity, beauty, safety and sustainability of these parks and gardens is managed and maintained by a skilled workforce of grounds keepers and gardeners.</w:t>
      </w:r>
      <w:r w:rsidRPr="00442F18">
        <w:rPr>
          <w:w w:val="105"/>
        </w:rPr>
        <w:t xml:space="preserve"> Park managers are responsible for staff and park operations as well as managing contracts for outsourced </w:t>
      </w:r>
      <w:proofErr w:type="gramStart"/>
      <w:r w:rsidRPr="00442F18">
        <w:rPr>
          <w:w w:val="105"/>
        </w:rPr>
        <w:t>services</w:t>
      </w:r>
      <w:proofErr w:type="gramEnd"/>
    </w:p>
    <w:p w14:paraId="5F156E69" w14:textId="77777777" w:rsidR="00B566EC" w:rsidRPr="00442F18" w:rsidRDefault="00B566EC" w:rsidP="00B566EC">
      <w:pPr>
        <w:pStyle w:val="SITabletext0"/>
        <w:rPr>
          <w:b/>
          <w:bCs/>
          <w:sz w:val="22"/>
        </w:rPr>
      </w:pPr>
      <w:bookmarkStart w:id="52" w:name="_TOC_250066"/>
      <w:bookmarkEnd w:id="52"/>
      <w:r w:rsidRPr="00442F18">
        <w:rPr>
          <w:b/>
          <w:bCs/>
          <w:sz w:val="22"/>
        </w:rPr>
        <w:t>Permaculture</w:t>
      </w:r>
    </w:p>
    <w:p w14:paraId="54398B15" w14:textId="77777777" w:rsidR="00B566EC" w:rsidRPr="00442F18" w:rsidRDefault="00B566EC" w:rsidP="00B566EC">
      <w:pPr>
        <w:pStyle w:val="BodyTextSI"/>
        <w:rPr>
          <w:w w:val="105"/>
        </w:rPr>
      </w:pPr>
      <w:r w:rsidRPr="00442F18">
        <w:rPr>
          <w:w w:val="105"/>
        </w:rPr>
        <w:t>Permaculture is a multi-disciplinary ecological design science focussed on care for the earth, care for people and all species, sharing of surpluses and setting limits to industrial and exploitative growth and consumption. It is based on the premise that the planet is a finite ecological system with limited energy and material resources to be shared and managed in a manner inspired by nature.</w:t>
      </w:r>
    </w:p>
    <w:p w14:paraId="3E9995C5" w14:textId="77777777" w:rsidR="00B566EC" w:rsidRPr="00442F18" w:rsidRDefault="00B566EC" w:rsidP="00B566EC">
      <w:pPr>
        <w:pStyle w:val="SITabletext0"/>
        <w:rPr>
          <w:b/>
          <w:bCs/>
          <w:sz w:val="22"/>
        </w:rPr>
      </w:pPr>
      <w:bookmarkStart w:id="53" w:name="_TOC_250065"/>
      <w:bookmarkEnd w:id="53"/>
      <w:r w:rsidRPr="00442F18">
        <w:rPr>
          <w:b/>
          <w:bCs/>
          <w:sz w:val="22"/>
        </w:rPr>
        <w:t>Pest management</w:t>
      </w:r>
    </w:p>
    <w:p w14:paraId="25138B0C" w14:textId="77777777" w:rsidR="00B566EC" w:rsidRPr="00442F18" w:rsidRDefault="00B566EC" w:rsidP="00B566EC">
      <w:pPr>
        <w:pStyle w:val="BodyTextSI"/>
        <w:rPr>
          <w:w w:val="105"/>
        </w:rPr>
      </w:pPr>
      <w:r w:rsidRPr="00442F18">
        <w:rPr>
          <w:w w:val="105"/>
        </w:rPr>
        <w:t xml:space="preserve">This covers non­urban pest management roles. Integrated pest management requires workers in this field to be able to apply several management options strategically </w:t>
      </w:r>
      <w:proofErr w:type="gramStart"/>
      <w:r w:rsidRPr="00442F18">
        <w:rPr>
          <w:w w:val="105"/>
        </w:rPr>
        <w:t>in order to</w:t>
      </w:r>
      <w:proofErr w:type="gramEnd"/>
      <w:r w:rsidRPr="00442F18">
        <w:rPr>
          <w:w w:val="105"/>
        </w:rPr>
        <w:t xml:space="preserve"> reduce pest damage levels. Pest management officers may be employed by government agencies or private organisations. Pest management may also be undertaken by workers in other industry sectors such as: agriculture; horticulture; conservation and land management; parks and wildlife services; parks and gardens; viticulture and wine grape growing. Pest management covers both plant and animal pests.</w:t>
      </w:r>
    </w:p>
    <w:p w14:paraId="79CA1516" w14:textId="77777777" w:rsidR="00B566EC" w:rsidRPr="00442F18" w:rsidRDefault="00B566EC" w:rsidP="00B566EC">
      <w:pPr>
        <w:pStyle w:val="SITabletext0"/>
        <w:rPr>
          <w:b/>
          <w:bCs/>
          <w:sz w:val="22"/>
        </w:rPr>
      </w:pPr>
      <w:bookmarkStart w:id="54" w:name="_TOC_250064"/>
      <w:bookmarkEnd w:id="54"/>
      <w:r w:rsidRPr="00442F18">
        <w:rPr>
          <w:b/>
          <w:bCs/>
          <w:sz w:val="22"/>
        </w:rPr>
        <w:t>Pork</w:t>
      </w:r>
    </w:p>
    <w:p w14:paraId="5897E301" w14:textId="77777777" w:rsidR="00B566EC" w:rsidRPr="00442F18" w:rsidRDefault="00B566EC" w:rsidP="00B566EC">
      <w:pPr>
        <w:pStyle w:val="BodyTextSI"/>
        <w:rPr>
          <w:w w:val="105"/>
        </w:rPr>
      </w:pPr>
      <w:r w:rsidRPr="00442F18">
        <w:rPr>
          <w:w w:val="105"/>
        </w:rPr>
        <w:t>The Australian Pork Industry is spread throughout Australia with a range of enterprise sizes and production systems. There are three main types of pig farming systems: Indoor Housing, Outdoor Bred and Free Range. The pork industry is particularly focused on addressing the welfare needs of pigs, environmental stewardship and the education of stock persons who handle pigs.</w:t>
      </w:r>
    </w:p>
    <w:p w14:paraId="55EC7A80" w14:textId="77777777" w:rsidR="00B566EC" w:rsidRPr="00442F18" w:rsidRDefault="00B566EC" w:rsidP="00B566EC">
      <w:pPr>
        <w:pStyle w:val="SITabletext0"/>
        <w:rPr>
          <w:b/>
          <w:bCs/>
          <w:sz w:val="22"/>
        </w:rPr>
      </w:pPr>
      <w:bookmarkStart w:id="55" w:name="_TOC_250063"/>
      <w:bookmarkEnd w:id="55"/>
      <w:r w:rsidRPr="00442F18">
        <w:rPr>
          <w:b/>
          <w:bCs/>
          <w:sz w:val="22"/>
        </w:rPr>
        <w:t>Poultry</w:t>
      </w:r>
    </w:p>
    <w:p w14:paraId="6C2451DF" w14:textId="77777777" w:rsidR="00B566EC" w:rsidRPr="00442F18" w:rsidRDefault="00B566EC" w:rsidP="00B566EC">
      <w:pPr>
        <w:pStyle w:val="BodyTextSI"/>
        <w:rPr>
          <w:w w:val="105"/>
        </w:rPr>
      </w:pPr>
      <w:r w:rsidRPr="00442F18">
        <w:rPr>
          <w:w w:val="105"/>
        </w:rPr>
        <w:t>The Poultry Industry is established in all states of Australia with the focus of the industry in the three eastern states. It is located around capital cities or major provincial centres that are close to cereal grain cropping areas. It comprises two main sectors: poultry meat and egg layer industries. Poultry industry enterprises range from large corporations through to small owner operators. Animal welfare and biosecurity are two key issues which the industry is seeking to address through training.</w:t>
      </w:r>
    </w:p>
    <w:p w14:paraId="4865BBE4" w14:textId="77777777" w:rsidR="00B566EC" w:rsidRPr="00442F18" w:rsidRDefault="00B566EC" w:rsidP="00B566EC">
      <w:pPr>
        <w:pStyle w:val="SITabletext0"/>
        <w:rPr>
          <w:b/>
          <w:bCs/>
          <w:sz w:val="22"/>
        </w:rPr>
      </w:pPr>
      <w:bookmarkStart w:id="56" w:name="_TOC_250062"/>
      <w:bookmarkEnd w:id="56"/>
      <w:r w:rsidRPr="00442F18">
        <w:rPr>
          <w:b/>
          <w:bCs/>
          <w:sz w:val="22"/>
        </w:rPr>
        <w:t>Production horticulture</w:t>
      </w:r>
    </w:p>
    <w:p w14:paraId="01E5F89E" w14:textId="77777777" w:rsidR="00B566EC" w:rsidRPr="00442F18" w:rsidRDefault="00B566EC" w:rsidP="00B566EC">
      <w:pPr>
        <w:pStyle w:val="BodyTextSI"/>
        <w:rPr>
          <w:w w:val="105"/>
        </w:rPr>
      </w:pPr>
      <w:r w:rsidRPr="00442F18">
        <w:rPr>
          <w:w w:val="105"/>
        </w:rPr>
        <w:t xml:space="preserve">Production horticulture is a diverse industry which involves growing and harvesting fruit or vegetables. Production horticulture businesses produce fresh and dried fruit and vegetables for local markets, processing and exporting. The range of produce is vast and could include many varieties of different fruits, </w:t>
      </w:r>
      <w:proofErr w:type="gramStart"/>
      <w:r w:rsidRPr="00442F18">
        <w:rPr>
          <w:w w:val="105"/>
        </w:rPr>
        <w:t>nuts</w:t>
      </w:r>
      <w:proofErr w:type="gramEnd"/>
      <w:r w:rsidRPr="00442F18">
        <w:rPr>
          <w:w w:val="105"/>
        </w:rPr>
        <w:t xml:space="preserve"> and vegetables. Many production horticulture businesses operate as farms growing vegetables, while others are based on extensive orchards. Some businesses are intensive and grow fruit, </w:t>
      </w:r>
      <w:proofErr w:type="gramStart"/>
      <w:r w:rsidRPr="00442F18">
        <w:rPr>
          <w:w w:val="105"/>
        </w:rPr>
        <w:t>vegetables</w:t>
      </w:r>
      <w:proofErr w:type="gramEnd"/>
      <w:r w:rsidRPr="00442F18">
        <w:rPr>
          <w:w w:val="105"/>
        </w:rPr>
        <w:t xml:space="preserve"> and mushrooms in controlled environments.</w:t>
      </w:r>
    </w:p>
    <w:p w14:paraId="6E7F7041" w14:textId="77777777" w:rsidR="00B566EC" w:rsidRPr="00442F18" w:rsidRDefault="00B566EC" w:rsidP="00B566EC">
      <w:pPr>
        <w:pStyle w:val="SITabletext0"/>
        <w:rPr>
          <w:b/>
          <w:bCs/>
          <w:sz w:val="22"/>
        </w:rPr>
      </w:pPr>
      <w:bookmarkStart w:id="57" w:name="_TOC_250061"/>
      <w:bookmarkEnd w:id="57"/>
      <w:r w:rsidRPr="00442F18">
        <w:rPr>
          <w:b/>
          <w:bCs/>
          <w:sz w:val="22"/>
        </w:rPr>
        <w:t>Production nursery</w:t>
      </w:r>
    </w:p>
    <w:p w14:paraId="2A0269EC" w14:textId="77777777" w:rsidR="00B566EC" w:rsidRPr="00442F18" w:rsidRDefault="00B566EC" w:rsidP="00B566EC">
      <w:pPr>
        <w:pStyle w:val="BodyTextSI"/>
        <w:rPr>
          <w:w w:val="105"/>
        </w:rPr>
      </w:pPr>
      <w:r w:rsidRPr="00442F18">
        <w:rPr>
          <w:w w:val="105"/>
        </w:rPr>
        <w:lastRenderedPageBreak/>
        <w:t>Production or wholesale nurseries propagate and supply plants to supermarkets, retail nurseries, garden centres and landscapers. They are often large and are generally located on the outskirts of major cities. They may employ from ten to 100 staff. Some also maintain retail outlets.</w:t>
      </w:r>
    </w:p>
    <w:p w14:paraId="39A65A54" w14:textId="77777777" w:rsidR="00B566EC" w:rsidRPr="00442F18" w:rsidRDefault="00B566EC" w:rsidP="00B566EC">
      <w:pPr>
        <w:pStyle w:val="BodyTextSI"/>
        <w:rPr>
          <w:w w:val="105"/>
        </w:rPr>
      </w:pPr>
      <w:r w:rsidRPr="00442F18">
        <w:rPr>
          <w:w w:val="105"/>
        </w:rPr>
        <w:t>Production nurseries can also be found in some municipal councils, government departments, landscape companies and ‘greening’ or revegetation organisations. These nurseries grow plants for local landscape and revegetation projects. Other businesses allied to the nursery industry include indoor plant hire and maintenance companies and suppliers of garden products.</w:t>
      </w:r>
    </w:p>
    <w:p w14:paraId="3DE408F4" w14:textId="77777777" w:rsidR="00B566EC" w:rsidRPr="00442F18" w:rsidRDefault="00B566EC" w:rsidP="00B566EC">
      <w:pPr>
        <w:pStyle w:val="SITabletext0"/>
        <w:rPr>
          <w:b/>
          <w:bCs/>
          <w:sz w:val="22"/>
        </w:rPr>
      </w:pPr>
      <w:bookmarkStart w:id="58" w:name="_TOC_250060"/>
      <w:bookmarkEnd w:id="58"/>
      <w:r w:rsidRPr="00442F18">
        <w:rPr>
          <w:b/>
          <w:bCs/>
          <w:sz w:val="22"/>
        </w:rPr>
        <w:t>Protected horticulture</w:t>
      </w:r>
    </w:p>
    <w:p w14:paraId="70385A92" w14:textId="77777777" w:rsidR="00B566EC" w:rsidRPr="00442F18" w:rsidRDefault="00B566EC" w:rsidP="00B566EC">
      <w:pPr>
        <w:pStyle w:val="BodyTextSI"/>
        <w:rPr>
          <w:w w:val="105"/>
        </w:rPr>
      </w:pPr>
      <w:r w:rsidRPr="00442F18">
        <w:rPr>
          <w:w w:val="105"/>
        </w:rPr>
        <w:t xml:space="preserve">Protected Horticulture is a </w:t>
      </w:r>
      <w:proofErr w:type="gramStart"/>
      <w:r w:rsidRPr="00442F18">
        <w:rPr>
          <w:w w:val="105"/>
        </w:rPr>
        <w:t>fast growing</w:t>
      </w:r>
      <w:proofErr w:type="gramEnd"/>
      <w:r w:rsidRPr="00442F18">
        <w:rPr>
          <w:w w:val="105"/>
        </w:rPr>
        <w:t xml:space="preserve"> diverse sector which includes the production of vegetables, and flowers using a ranged of protected horticulture facilities ranging from commercial hydroponics and greenhouse facilities through to covered crops. Job roles within the sector range from picker, packer, </w:t>
      </w:r>
      <w:proofErr w:type="gramStart"/>
      <w:r w:rsidRPr="00442F18">
        <w:rPr>
          <w:w w:val="105"/>
        </w:rPr>
        <w:t>crop</w:t>
      </w:r>
      <w:proofErr w:type="gramEnd"/>
      <w:r w:rsidRPr="00442F18">
        <w:rPr>
          <w:w w:val="105"/>
        </w:rPr>
        <w:t xml:space="preserve"> and nursery worker through to senior grower and integrated pest manager (IPM). This sector is a leader in the uptake of technology such as controlled environment technology, </w:t>
      </w:r>
      <w:proofErr w:type="gramStart"/>
      <w:r w:rsidRPr="00442F18">
        <w:rPr>
          <w:w w:val="105"/>
        </w:rPr>
        <w:t>robotics</w:t>
      </w:r>
      <w:proofErr w:type="gramEnd"/>
      <w:r w:rsidRPr="00442F18">
        <w:rPr>
          <w:w w:val="105"/>
        </w:rPr>
        <w:t xml:space="preserve"> and automated technology.</w:t>
      </w:r>
    </w:p>
    <w:p w14:paraId="3CF77C64" w14:textId="77777777" w:rsidR="00B566EC" w:rsidRPr="00442F18" w:rsidRDefault="00B566EC" w:rsidP="00B566EC">
      <w:pPr>
        <w:pStyle w:val="SITabletext0"/>
        <w:rPr>
          <w:b/>
          <w:bCs/>
          <w:sz w:val="22"/>
        </w:rPr>
      </w:pPr>
      <w:r w:rsidRPr="00442F18">
        <w:rPr>
          <w:b/>
          <w:bCs/>
          <w:sz w:val="22"/>
        </w:rPr>
        <w:t>Retail nursery</w:t>
      </w:r>
    </w:p>
    <w:p w14:paraId="7D6BCAC9" w14:textId="77777777" w:rsidR="00B566EC" w:rsidRPr="00442F18" w:rsidRDefault="00B566EC" w:rsidP="00B566EC">
      <w:pPr>
        <w:pStyle w:val="BodyTextSI"/>
        <w:rPr>
          <w:w w:val="105"/>
        </w:rPr>
      </w:pPr>
      <w:r w:rsidRPr="00442F18">
        <w:rPr>
          <w:w w:val="105"/>
        </w:rPr>
        <w:t xml:space="preserve">Retail nurseries, also called Garden Centres, sell plants and gardening products to the </w:t>
      </w:r>
      <w:proofErr w:type="gramStart"/>
      <w:r w:rsidRPr="00442F18">
        <w:rPr>
          <w:w w:val="105"/>
        </w:rPr>
        <w:t>general public</w:t>
      </w:r>
      <w:proofErr w:type="gramEnd"/>
      <w:r w:rsidRPr="00442F18">
        <w:rPr>
          <w:w w:val="105"/>
        </w:rPr>
        <w:t>. They employ workers with a good knowledge of plants and gardening products. Most importantly they require workers who can communicate well with customers.</w:t>
      </w:r>
    </w:p>
    <w:p w14:paraId="2B4F85A5" w14:textId="77777777" w:rsidR="00B566EC" w:rsidRPr="00442F18" w:rsidRDefault="00B566EC" w:rsidP="00B566EC">
      <w:pPr>
        <w:pStyle w:val="SITabletext0"/>
        <w:rPr>
          <w:b/>
          <w:bCs/>
          <w:sz w:val="22"/>
        </w:rPr>
      </w:pPr>
      <w:r w:rsidRPr="00442F18">
        <w:rPr>
          <w:b/>
          <w:bCs/>
          <w:sz w:val="22"/>
        </w:rPr>
        <w:t>Rural Merchandising</w:t>
      </w:r>
    </w:p>
    <w:p w14:paraId="24C6D1E7" w14:textId="77777777" w:rsidR="00B566EC" w:rsidRPr="00442F18" w:rsidRDefault="00B566EC" w:rsidP="00B566EC">
      <w:pPr>
        <w:pStyle w:val="BodyTextSI"/>
      </w:pPr>
      <w:r w:rsidRPr="00442F18">
        <w:t xml:space="preserve">Rural merchandising supports diverse sectors of the agricultural industry, including production horticulture, broad acre crop production, nursery production and protected cropping. Job roles within the sector range from rural sales assistants to specialist rural merchandisers in areas such as farm machinery, irrigation, livestock, farm chemicals, </w:t>
      </w:r>
      <w:proofErr w:type="gramStart"/>
      <w:r w:rsidRPr="00442F18">
        <w:t>fertiliser</w:t>
      </w:r>
      <w:proofErr w:type="gramEnd"/>
      <w:r w:rsidRPr="00442F18">
        <w:t xml:space="preserve"> and soil ameliorant sales.</w:t>
      </w:r>
    </w:p>
    <w:p w14:paraId="7A6F3EEA" w14:textId="77777777" w:rsidR="00B566EC" w:rsidRPr="00442F18" w:rsidRDefault="00B566EC" w:rsidP="00B566EC">
      <w:pPr>
        <w:pStyle w:val="SITabletext0"/>
        <w:rPr>
          <w:b/>
          <w:bCs/>
          <w:sz w:val="22"/>
        </w:rPr>
      </w:pPr>
      <w:bookmarkStart w:id="59" w:name="_TOC_250059"/>
      <w:bookmarkEnd w:id="59"/>
      <w:r w:rsidRPr="00442F18">
        <w:rPr>
          <w:b/>
          <w:bCs/>
          <w:sz w:val="22"/>
        </w:rPr>
        <w:t>Seed processing</w:t>
      </w:r>
    </w:p>
    <w:p w14:paraId="18CD9976" w14:textId="77777777" w:rsidR="00B566EC" w:rsidRPr="00442F18" w:rsidRDefault="00B566EC" w:rsidP="00B566EC">
      <w:pPr>
        <w:pStyle w:val="BodyTextSI"/>
        <w:rPr>
          <w:w w:val="105"/>
        </w:rPr>
      </w:pPr>
      <w:r w:rsidRPr="00442F18">
        <w:rPr>
          <w:w w:val="105"/>
        </w:rPr>
        <w:t xml:space="preserve">Seed processing involves the cleaning and grading of seed after it has been harvested and dried to meet required levels of physical purity and germination. Cleaning removes extraneous material while grading aims at removal of less developed, </w:t>
      </w:r>
      <w:proofErr w:type="gramStart"/>
      <w:r w:rsidRPr="00442F18">
        <w:rPr>
          <w:w w:val="105"/>
        </w:rPr>
        <w:t>dead</w:t>
      </w:r>
      <w:proofErr w:type="gramEnd"/>
      <w:r w:rsidRPr="00442F18">
        <w:rPr>
          <w:w w:val="105"/>
        </w:rPr>
        <w:t xml:space="preserve"> and diseased seeds. Careful handling and specific procedures are necessary to maintain seed vigour and a satisfactory shelf life in storage. Workers in this industry operate seed processing equipment and machinery, pack and store seed including the operation of vehicles such as a forklift.</w:t>
      </w:r>
    </w:p>
    <w:p w14:paraId="2285007C" w14:textId="77777777" w:rsidR="00B566EC" w:rsidRPr="00442F18" w:rsidRDefault="00B566EC" w:rsidP="00B566EC">
      <w:pPr>
        <w:pStyle w:val="SITabletext0"/>
        <w:rPr>
          <w:b/>
          <w:bCs/>
          <w:sz w:val="22"/>
        </w:rPr>
      </w:pPr>
      <w:bookmarkStart w:id="60" w:name="_TOC_250058"/>
      <w:bookmarkStart w:id="61" w:name="_TOC_250057"/>
      <w:bookmarkEnd w:id="60"/>
      <w:bookmarkEnd w:id="61"/>
      <w:r w:rsidRPr="00442F18">
        <w:rPr>
          <w:b/>
          <w:bCs/>
          <w:sz w:val="22"/>
        </w:rPr>
        <w:t>Seed testing</w:t>
      </w:r>
    </w:p>
    <w:p w14:paraId="63706CDC" w14:textId="77777777" w:rsidR="00B566EC" w:rsidRPr="00442F18" w:rsidRDefault="00B566EC" w:rsidP="00B566EC">
      <w:pPr>
        <w:pStyle w:val="BodyTextSI"/>
        <w:rPr>
          <w:w w:val="105"/>
        </w:rPr>
      </w:pPr>
      <w:r w:rsidRPr="00442F18">
        <w:rPr>
          <w:w w:val="105"/>
        </w:rPr>
        <w:t>Seed testing is the science of evaluating seed quality for agricultural and horticultural purposes. This includes the physical quality of a seed lot including freedom from unwanted seeds and material, and evaluation of the germination potential of the seed. Seed may also be tested for freedom from seed-borne diseases. Seed testing plays a major role in the international trade in seed.</w:t>
      </w:r>
    </w:p>
    <w:p w14:paraId="6B0D2FA0" w14:textId="77777777" w:rsidR="00B566EC" w:rsidRPr="00442F18" w:rsidRDefault="00B566EC" w:rsidP="00B566EC">
      <w:pPr>
        <w:pStyle w:val="SITabletext0"/>
        <w:rPr>
          <w:b/>
          <w:bCs/>
          <w:sz w:val="22"/>
        </w:rPr>
      </w:pPr>
      <w:bookmarkStart w:id="62" w:name="_TOC_250056"/>
      <w:bookmarkEnd w:id="62"/>
      <w:r w:rsidRPr="00442F18">
        <w:rPr>
          <w:b/>
          <w:bCs/>
          <w:sz w:val="22"/>
        </w:rPr>
        <w:t>Shearing and wool handling</w:t>
      </w:r>
    </w:p>
    <w:p w14:paraId="73E9090E" w14:textId="77777777" w:rsidR="00B566EC" w:rsidRPr="00442F18" w:rsidRDefault="00B566EC" w:rsidP="00B566EC">
      <w:pPr>
        <w:pStyle w:val="BodyTextSI"/>
        <w:rPr>
          <w:w w:val="105"/>
        </w:rPr>
      </w:pPr>
      <w:r w:rsidRPr="00442F18">
        <w:rPr>
          <w:w w:val="105"/>
        </w:rPr>
        <w:t xml:space="preserve">Professional shearers and wool handlers work as trades’ people within the wool harvesting industry sector. Regardless of level they are required to be physically fit, work quickly and consistently with their hands, work confidently with sheep and work as part of a team. </w:t>
      </w:r>
    </w:p>
    <w:p w14:paraId="4E0D48B5" w14:textId="77777777" w:rsidR="00B566EC" w:rsidRPr="00442F18" w:rsidRDefault="00B566EC" w:rsidP="00B566EC">
      <w:pPr>
        <w:pStyle w:val="SITabletext0"/>
        <w:rPr>
          <w:b/>
          <w:bCs/>
          <w:sz w:val="22"/>
        </w:rPr>
      </w:pPr>
      <w:bookmarkStart w:id="63" w:name="_TOC_250055"/>
      <w:bookmarkEnd w:id="63"/>
      <w:r w:rsidRPr="00442F18">
        <w:rPr>
          <w:b/>
          <w:bCs/>
          <w:sz w:val="22"/>
        </w:rPr>
        <w:t>Sports turf management</w:t>
      </w:r>
    </w:p>
    <w:p w14:paraId="6EAB33DF" w14:textId="77777777" w:rsidR="00B566EC" w:rsidRPr="00442F18" w:rsidRDefault="00B566EC" w:rsidP="00B566EC">
      <w:pPr>
        <w:pStyle w:val="BodyTextSI"/>
        <w:rPr>
          <w:w w:val="105"/>
        </w:rPr>
      </w:pPr>
      <w:r w:rsidRPr="00442F18">
        <w:rPr>
          <w:w w:val="105"/>
        </w:rPr>
        <w:lastRenderedPageBreak/>
        <w:t>The Sports Turf Management Industry involves the construction and maintenance of grassed and lawn areas which are used for sport and recreation. The sports turf management industry employs people who care for and manage turf playing surfaces. There are several major employers including local councils, sporting clubs, golf clubs and horse racecourses. The workplaces include bowling greens, lawn tennis courts, cricket wickets, sports fields and ovals, recreational parks and grounds, domestic and commercial mowing and lawn maintenance operations and commercial turf farms. Work in the sports turf management industry focuses on the maintenance of these surfaces and preparation for play.</w:t>
      </w:r>
    </w:p>
    <w:p w14:paraId="38F1F656" w14:textId="77777777" w:rsidR="00B566EC" w:rsidRPr="00442F18" w:rsidRDefault="00B566EC" w:rsidP="00B566EC">
      <w:pPr>
        <w:pStyle w:val="BodyTextSI"/>
        <w:rPr>
          <w:w w:val="105"/>
        </w:rPr>
      </w:pPr>
      <w:r w:rsidRPr="00442F18">
        <w:rPr>
          <w:w w:val="105"/>
        </w:rPr>
        <w:t xml:space="preserve">The work may involve early starting times and some weekend work. Skills in the operation of specialist machinery and equipment are required for work in this industry. At the supervisory and management level, there is also emphasis on agronomy, greens reconstruction and renovation, irrigation management, chemical </w:t>
      </w:r>
      <w:proofErr w:type="gramStart"/>
      <w:r w:rsidRPr="00442F18">
        <w:rPr>
          <w:w w:val="105"/>
        </w:rPr>
        <w:t>use</w:t>
      </w:r>
      <w:proofErr w:type="gramEnd"/>
      <w:r w:rsidRPr="00442F18">
        <w:rPr>
          <w:w w:val="105"/>
        </w:rPr>
        <w:t xml:space="preserve"> and healthy turf growth. Managers are responsible for budgets and may have to report to club committees.</w:t>
      </w:r>
    </w:p>
    <w:p w14:paraId="358412B1" w14:textId="77777777" w:rsidR="00B566EC" w:rsidRPr="00442F18" w:rsidRDefault="00B566EC" w:rsidP="00B566EC">
      <w:pPr>
        <w:pStyle w:val="SITabletext0"/>
        <w:rPr>
          <w:b/>
          <w:bCs/>
          <w:sz w:val="22"/>
        </w:rPr>
      </w:pPr>
      <w:bookmarkStart w:id="64" w:name="_TOC_250054"/>
      <w:bookmarkStart w:id="65" w:name="_Hlk99628297"/>
      <w:bookmarkEnd w:id="64"/>
      <w:r w:rsidRPr="00442F18">
        <w:rPr>
          <w:b/>
          <w:bCs/>
          <w:sz w:val="22"/>
        </w:rPr>
        <w:t>Viticulture</w:t>
      </w:r>
    </w:p>
    <w:p w14:paraId="26CDD4C9" w14:textId="77777777" w:rsidR="00B566EC" w:rsidRPr="00442F18" w:rsidRDefault="00B566EC" w:rsidP="00B566EC">
      <w:pPr>
        <w:pStyle w:val="BodyTextSI"/>
        <w:rPr>
          <w:w w:val="105"/>
        </w:rPr>
      </w:pPr>
      <w:r w:rsidRPr="00442F18">
        <w:rPr>
          <w:w w:val="105"/>
        </w:rPr>
        <w:t>Viticulture is a diverse sector including production of grapes for wine production and table grapes. Job roles within the sector range from pickers, technical scouts to vineyard manager. This sector is a leader in the uptake of technology such as drone and automation.</w:t>
      </w:r>
    </w:p>
    <w:bookmarkEnd w:id="65"/>
    <w:p w14:paraId="4168FD9C" w14:textId="77777777" w:rsidR="00B566EC" w:rsidRPr="00442F18" w:rsidRDefault="00B566EC" w:rsidP="00B566EC">
      <w:pPr>
        <w:pStyle w:val="SITabletext0"/>
        <w:rPr>
          <w:b/>
          <w:bCs/>
          <w:sz w:val="22"/>
        </w:rPr>
      </w:pPr>
      <w:r w:rsidRPr="00442F18">
        <w:rPr>
          <w:b/>
          <w:bCs/>
          <w:sz w:val="22"/>
        </w:rPr>
        <w:t>Water Trading</w:t>
      </w:r>
    </w:p>
    <w:p w14:paraId="73D6144C" w14:textId="77777777" w:rsidR="00B566EC" w:rsidRPr="00442F18" w:rsidRDefault="00B566EC" w:rsidP="00B566EC">
      <w:pPr>
        <w:pStyle w:val="BodyTextSI"/>
      </w:pPr>
      <w:r w:rsidRPr="00442F18">
        <w:t xml:space="preserve">Water trading is a part of the WAT training sector and refers to the trading of water and understanding of water entitlements that are attached to parcels of land. This includes carryover water and buying and selling water on approved platforms as well as private sales. </w:t>
      </w:r>
    </w:p>
    <w:p w14:paraId="76D5A483" w14:textId="77777777" w:rsidR="00B566EC" w:rsidRPr="00442F18" w:rsidRDefault="00B566EC" w:rsidP="00B566EC">
      <w:pPr>
        <w:pStyle w:val="SITabletext0"/>
        <w:rPr>
          <w:b/>
          <w:bCs/>
          <w:sz w:val="22"/>
        </w:rPr>
      </w:pPr>
      <w:r w:rsidRPr="00442F18">
        <w:rPr>
          <w:b/>
          <w:bCs/>
          <w:sz w:val="22"/>
        </w:rPr>
        <w:t>Wool</w:t>
      </w:r>
    </w:p>
    <w:p w14:paraId="7D152DFF" w14:textId="77777777" w:rsidR="00B566EC" w:rsidRPr="00442F18" w:rsidRDefault="00B566EC" w:rsidP="00B566EC">
      <w:pPr>
        <w:pStyle w:val="BodyTextSI"/>
        <w:rPr>
          <w:w w:val="105"/>
        </w:rPr>
      </w:pPr>
      <w:r w:rsidRPr="00442F18">
        <w:rPr>
          <w:w w:val="105"/>
        </w:rPr>
        <w:t xml:space="preserve">Wool classers normally work in shearing sheds as a member of a wool harvesting and preparation team. Some work as wool valuers and assess the value of the wool on behalf of wool buyers, </w:t>
      </w:r>
      <w:proofErr w:type="gramStart"/>
      <w:r w:rsidRPr="00442F18">
        <w:rPr>
          <w:w w:val="105"/>
        </w:rPr>
        <w:t>brokers</w:t>
      </w:r>
      <w:proofErr w:type="gramEnd"/>
      <w:r w:rsidRPr="00442F18">
        <w:rPr>
          <w:w w:val="105"/>
        </w:rPr>
        <w:t xml:space="preserve"> and domestic and overseas woollen mills or in wool rehandling facilities.</w:t>
      </w:r>
    </w:p>
    <w:p w14:paraId="461829BD" w14:textId="77777777" w:rsidR="00B96F63" w:rsidRPr="00442F18" w:rsidRDefault="00B96F63" w:rsidP="00B96F63">
      <w:pPr>
        <w:pStyle w:val="BodyTextSI"/>
        <w:rPr>
          <w:rFonts w:eastAsiaTheme="majorEastAsia" w:cstheme="majorBidi"/>
          <w:b/>
          <w:bCs/>
          <w:iCs/>
          <w:noProof/>
          <w:sz w:val="28"/>
          <w:szCs w:val="28"/>
        </w:rPr>
      </w:pPr>
      <w:r w:rsidRPr="00442F18">
        <w:rPr>
          <w:rFonts w:eastAsiaTheme="majorEastAsia" w:cstheme="majorBidi"/>
          <w:b/>
          <w:bCs/>
          <w:iCs/>
          <w:noProof/>
          <w:sz w:val="28"/>
          <w:szCs w:val="28"/>
        </w:rPr>
        <w:t>Occupational outcomes of qualifications</w:t>
      </w:r>
    </w:p>
    <w:p w14:paraId="5E280663" w14:textId="77777777" w:rsidR="00982A04" w:rsidRPr="00442F18" w:rsidRDefault="00982A04" w:rsidP="00982A04">
      <w:pPr>
        <w:pStyle w:val="BodyTextSI"/>
      </w:pPr>
      <w:bookmarkStart w:id="66" w:name="_Toc128561215"/>
      <w:r w:rsidRPr="00442F18">
        <w:t xml:space="preserve">The units of competency, skill sets and qualifications in the </w:t>
      </w:r>
      <w:r w:rsidRPr="00442F18">
        <w:rPr>
          <w:i/>
          <w:iCs/>
        </w:rPr>
        <w:t xml:space="preserve">AHC Agriculture, Horticulture and Conservation and Land Management Training Package </w:t>
      </w:r>
      <w:r w:rsidRPr="00442F18">
        <w:t>cover a diverse range of work activities within the industry. The following table lists the qualifications and provides an overview of occupational outcomes for each qualification.</w:t>
      </w:r>
    </w:p>
    <w:tbl>
      <w:tblPr>
        <w:tblW w:w="0" w:type="auto"/>
        <w:tblLook w:val="04A0" w:firstRow="1" w:lastRow="0" w:firstColumn="1" w:lastColumn="0" w:noHBand="0" w:noVBand="1"/>
      </w:tblPr>
      <w:tblGrid>
        <w:gridCol w:w="5353"/>
        <w:gridCol w:w="3889"/>
      </w:tblGrid>
      <w:tr w:rsidR="00982A04" w:rsidRPr="00442F18" w14:paraId="4791B888" w14:textId="77777777" w:rsidTr="00D815DF">
        <w:trPr>
          <w:tblHeader/>
        </w:trPr>
        <w:tc>
          <w:tcPr>
            <w:tcW w:w="5353" w:type="dxa"/>
            <w:tcBorders>
              <w:top w:val="single" w:sz="12" w:space="0" w:color="538135"/>
              <w:bottom w:val="single" w:sz="12" w:space="0" w:color="538135"/>
            </w:tcBorders>
            <w:shd w:val="clear" w:color="auto" w:fill="auto"/>
          </w:tcPr>
          <w:p w14:paraId="047F1478" w14:textId="77777777" w:rsidR="00982A04" w:rsidRPr="00442F18" w:rsidRDefault="00982A04" w:rsidP="00982A04">
            <w:pPr>
              <w:pStyle w:val="SITableHeading1"/>
            </w:pPr>
            <w:r w:rsidRPr="00442F18">
              <w:t>Qualification</w:t>
            </w:r>
          </w:p>
        </w:tc>
        <w:tc>
          <w:tcPr>
            <w:tcW w:w="3889" w:type="dxa"/>
            <w:tcBorders>
              <w:top w:val="single" w:sz="12" w:space="0" w:color="538135"/>
              <w:bottom w:val="single" w:sz="12" w:space="0" w:color="538135"/>
            </w:tcBorders>
            <w:shd w:val="clear" w:color="auto" w:fill="auto"/>
          </w:tcPr>
          <w:p w14:paraId="1A40EB5B" w14:textId="77777777" w:rsidR="00982A04" w:rsidRPr="00442F18" w:rsidRDefault="00982A04" w:rsidP="00982A04">
            <w:pPr>
              <w:pStyle w:val="SITableHeading1"/>
            </w:pPr>
            <w:r w:rsidRPr="00442F18">
              <w:t>Overview of occupational outcomes</w:t>
            </w:r>
          </w:p>
        </w:tc>
      </w:tr>
      <w:tr w:rsidR="00982A04" w:rsidRPr="00442F18" w14:paraId="1CAA1519" w14:textId="77777777" w:rsidTr="00D815DF">
        <w:tc>
          <w:tcPr>
            <w:tcW w:w="5353" w:type="dxa"/>
            <w:tcBorders>
              <w:top w:val="single" w:sz="12" w:space="0" w:color="538135"/>
              <w:bottom w:val="single" w:sz="4" w:space="0" w:color="538135"/>
            </w:tcBorders>
          </w:tcPr>
          <w:p w14:paraId="3C611545" w14:textId="77777777" w:rsidR="00982A04" w:rsidRPr="00D91287" w:rsidRDefault="00982A04" w:rsidP="00982A04">
            <w:pPr>
              <w:pStyle w:val="BodyTextSI"/>
              <w:rPr>
                <w:b/>
                <w:bCs/>
                <w:sz w:val="21"/>
                <w:szCs w:val="21"/>
              </w:rPr>
            </w:pPr>
            <w:r w:rsidRPr="00D91287">
              <w:rPr>
                <w:b/>
                <w:bCs/>
                <w:sz w:val="21"/>
                <w:szCs w:val="21"/>
              </w:rPr>
              <w:t xml:space="preserve">Graduate Diploma </w:t>
            </w:r>
          </w:p>
          <w:p w14:paraId="7379C610" w14:textId="77777777" w:rsidR="00982A04" w:rsidRPr="007F7E93" w:rsidRDefault="00982A04" w:rsidP="007F7E93">
            <w:pPr>
              <w:pStyle w:val="BodyTextSI"/>
              <w:rPr>
                <w:sz w:val="21"/>
                <w:szCs w:val="21"/>
              </w:rPr>
            </w:pPr>
            <w:r w:rsidRPr="007F7E93">
              <w:rPr>
                <w:sz w:val="21"/>
                <w:szCs w:val="21"/>
              </w:rPr>
              <w:t>AHC80120 Graduate Diploma of Arboriculture</w:t>
            </w:r>
          </w:p>
        </w:tc>
        <w:tc>
          <w:tcPr>
            <w:tcW w:w="3889" w:type="dxa"/>
            <w:tcBorders>
              <w:top w:val="single" w:sz="12" w:space="0" w:color="538135"/>
              <w:bottom w:val="single" w:sz="4" w:space="0" w:color="538135"/>
            </w:tcBorders>
          </w:tcPr>
          <w:p w14:paraId="21B05764" w14:textId="77777777" w:rsidR="00982A04" w:rsidRPr="00442F18" w:rsidRDefault="00982A04" w:rsidP="00982A04">
            <w:pPr>
              <w:pStyle w:val="BodyTextSI"/>
              <w:rPr>
                <w:sz w:val="21"/>
                <w:szCs w:val="21"/>
              </w:rPr>
            </w:pPr>
            <w:r w:rsidRPr="00442F18">
              <w:rPr>
                <w:sz w:val="21"/>
                <w:szCs w:val="21"/>
              </w:rPr>
              <w:t xml:space="preserve">The Graduate Certificate reflects the role of advanced practitioners who require high-level knowledge in a range of contexts to carry out highly skilled/specialist work, including research. </w:t>
            </w:r>
          </w:p>
          <w:p w14:paraId="0515494F" w14:textId="77777777" w:rsidR="00982A04" w:rsidRPr="00442F18" w:rsidRDefault="00982A04" w:rsidP="00982A04">
            <w:pPr>
              <w:pStyle w:val="BodyTextSI"/>
              <w:rPr>
                <w:sz w:val="21"/>
                <w:szCs w:val="21"/>
              </w:rPr>
            </w:pPr>
            <w:r w:rsidRPr="00442F18">
              <w:rPr>
                <w:sz w:val="21"/>
                <w:szCs w:val="21"/>
              </w:rPr>
              <w:t>It is also a pathway to further learning.</w:t>
            </w:r>
            <w:r w:rsidRPr="00442F18">
              <w:rPr>
                <w:sz w:val="21"/>
                <w:szCs w:val="21"/>
              </w:rPr>
              <w:br/>
            </w:r>
          </w:p>
        </w:tc>
      </w:tr>
      <w:tr w:rsidR="00982A04" w:rsidRPr="00442F18" w14:paraId="23E8AC06" w14:textId="77777777" w:rsidTr="00D815DF">
        <w:tc>
          <w:tcPr>
            <w:tcW w:w="5353" w:type="dxa"/>
            <w:tcBorders>
              <w:top w:val="single" w:sz="4" w:space="0" w:color="538135"/>
            </w:tcBorders>
          </w:tcPr>
          <w:p w14:paraId="43F818CE" w14:textId="77777777" w:rsidR="00982A04" w:rsidRPr="00D91287" w:rsidRDefault="00982A04" w:rsidP="00982A04">
            <w:pPr>
              <w:pStyle w:val="BodyTextSI"/>
              <w:rPr>
                <w:b/>
                <w:bCs/>
                <w:sz w:val="21"/>
                <w:szCs w:val="21"/>
              </w:rPr>
            </w:pPr>
            <w:r w:rsidRPr="00D91287">
              <w:rPr>
                <w:b/>
                <w:bCs/>
                <w:sz w:val="21"/>
                <w:szCs w:val="21"/>
              </w:rPr>
              <w:t>Advanced Diploma</w:t>
            </w:r>
          </w:p>
          <w:p w14:paraId="1FDC5D92" w14:textId="77777777" w:rsidR="00982A04" w:rsidRPr="007F7E93" w:rsidRDefault="00982A04" w:rsidP="007F7E93">
            <w:pPr>
              <w:pStyle w:val="BodyTextSI"/>
              <w:rPr>
                <w:sz w:val="21"/>
                <w:szCs w:val="21"/>
              </w:rPr>
            </w:pPr>
            <w:r w:rsidRPr="007F7E93">
              <w:rPr>
                <w:sz w:val="21"/>
                <w:szCs w:val="21"/>
              </w:rPr>
              <w:t xml:space="preserve">AHC60319 Advanced Diploma of Agribusiness Management </w:t>
            </w:r>
          </w:p>
          <w:p w14:paraId="63FE6F7F" w14:textId="77777777" w:rsidR="00982A04" w:rsidRPr="007F7E93" w:rsidRDefault="00982A04" w:rsidP="007F7E93">
            <w:pPr>
              <w:pStyle w:val="BodyTextSI"/>
              <w:rPr>
                <w:sz w:val="21"/>
                <w:szCs w:val="21"/>
              </w:rPr>
            </w:pPr>
            <w:r w:rsidRPr="007F7E93">
              <w:rPr>
                <w:sz w:val="21"/>
                <w:szCs w:val="21"/>
              </w:rPr>
              <w:t>AHC60422 Advanced Diploma of Conservation and Ecosystem Management</w:t>
            </w:r>
          </w:p>
          <w:p w14:paraId="33084396" w14:textId="1ABAD7C4" w:rsidR="00982A04" w:rsidRPr="007F7E93" w:rsidRDefault="00093054" w:rsidP="007F7E93">
            <w:pPr>
              <w:pStyle w:val="BodyTextSI"/>
              <w:rPr>
                <w:sz w:val="21"/>
                <w:szCs w:val="21"/>
              </w:rPr>
            </w:pPr>
            <w:r w:rsidRPr="007F7E93">
              <w:rPr>
                <w:sz w:val="21"/>
                <w:szCs w:val="21"/>
              </w:rPr>
              <w:lastRenderedPageBreak/>
              <w:t xml:space="preserve">AHC60524 </w:t>
            </w:r>
            <w:r w:rsidR="00982A04" w:rsidRPr="007F7E93">
              <w:rPr>
                <w:sz w:val="21"/>
                <w:szCs w:val="21"/>
              </w:rPr>
              <w:t>Advanced Diploma of Arboriculture</w:t>
            </w:r>
          </w:p>
        </w:tc>
        <w:tc>
          <w:tcPr>
            <w:tcW w:w="3889" w:type="dxa"/>
            <w:tcBorders>
              <w:top w:val="single" w:sz="4" w:space="0" w:color="538135"/>
            </w:tcBorders>
          </w:tcPr>
          <w:p w14:paraId="5F15B346" w14:textId="77777777" w:rsidR="00982A04" w:rsidRPr="00442F18" w:rsidRDefault="00982A04" w:rsidP="00982A04">
            <w:pPr>
              <w:pStyle w:val="BodyTextSI"/>
              <w:rPr>
                <w:sz w:val="21"/>
                <w:szCs w:val="21"/>
              </w:rPr>
            </w:pPr>
            <w:r w:rsidRPr="00442F18">
              <w:rPr>
                <w:sz w:val="21"/>
                <w:szCs w:val="21"/>
              </w:rPr>
              <w:lastRenderedPageBreak/>
              <w:t xml:space="preserve">The Advanced Diploma reflects the role of managers, consultants and leaders who are required to apply specialised knowledge in </w:t>
            </w:r>
            <w:r w:rsidRPr="00442F18">
              <w:rPr>
                <w:sz w:val="21"/>
                <w:szCs w:val="21"/>
              </w:rPr>
              <w:lastRenderedPageBreak/>
              <w:t xml:space="preserve">a range of contexts and undertake advanced skilled or paraprofessional work. </w:t>
            </w:r>
          </w:p>
          <w:p w14:paraId="5E8B5FD7" w14:textId="77777777" w:rsidR="00982A04" w:rsidRPr="00442F18" w:rsidRDefault="00982A04" w:rsidP="00982A04">
            <w:pPr>
              <w:pStyle w:val="BodyTextSI"/>
              <w:rPr>
                <w:sz w:val="21"/>
                <w:szCs w:val="21"/>
              </w:rPr>
            </w:pPr>
            <w:r w:rsidRPr="00442F18">
              <w:rPr>
                <w:sz w:val="21"/>
                <w:szCs w:val="21"/>
              </w:rPr>
              <w:t xml:space="preserve">The Advanced Diploma serves also as a pathway for further learning. </w:t>
            </w:r>
          </w:p>
        </w:tc>
      </w:tr>
      <w:tr w:rsidR="00D91287" w:rsidRPr="00442F18" w14:paraId="6666D348" w14:textId="77777777" w:rsidTr="00D815DF">
        <w:tc>
          <w:tcPr>
            <w:tcW w:w="5353" w:type="dxa"/>
            <w:tcBorders>
              <w:bottom w:val="single" w:sz="4" w:space="0" w:color="538135"/>
            </w:tcBorders>
          </w:tcPr>
          <w:p w14:paraId="3B8BE66C" w14:textId="77777777" w:rsidR="00D91287" w:rsidRPr="00442F18" w:rsidRDefault="00D91287" w:rsidP="00982A04">
            <w:pPr>
              <w:pStyle w:val="BodyTextSI"/>
              <w:rPr>
                <w:b/>
                <w:bCs/>
                <w:sz w:val="21"/>
                <w:szCs w:val="21"/>
              </w:rPr>
            </w:pPr>
          </w:p>
        </w:tc>
        <w:tc>
          <w:tcPr>
            <w:tcW w:w="3889" w:type="dxa"/>
            <w:tcBorders>
              <w:bottom w:val="single" w:sz="4" w:space="0" w:color="538135"/>
            </w:tcBorders>
          </w:tcPr>
          <w:p w14:paraId="01138F23" w14:textId="77777777" w:rsidR="00D91287" w:rsidRPr="00442F18" w:rsidRDefault="00D91287" w:rsidP="00982A04">
            <w:pPr>
              <w:pStyle w:val="BodyTextSI"/>
              <w:rPr>
                <w:sz w:val="21"/>
                <w:szCs w:val="21"/>
              </w:rPr>
            </w:pPr>
          </w:p>
        </w:tc>
      </w:tr>
      <w:tr w:rsidR="00982A04" w:rsidRPr="00442F18" w14:paraId="40A02235" w14:textId="77777777" w:rsidTr="00D815DF">
        <w:tc>
          <w:tcPr>
            <w:tcW w:w="5353" w:type="dxa"/>
            <w:tcBorders>
              <w:bottom w:val="single" w:sz="4" w:space="0" w:color="538135"/>
            </w:tcBorders>
          </w:tcPr>
          <w:p w14:paraId="301C31C1" w14:textId="77777777" w:rsidR="00982A04" w:rsidRPr="00442F18" w:rsidRDefault="00982A04" w:rsidP="00982A04">
            <w:pPr>
              <w:pStyle w:val="BodyTextSI"/>
              <w:rPr>
                <w:b/>
                <w:bCs/>
                <w:sz w:val="21"/>
                <w:szCs w:val="21"/>
              </w:rPr>
            </w:pPr>
            <w:r w:rsidRPr="00442F18">
              <w:rPr>
                <w:b/>
                <w:bCs/>
                <w:sz w:val="21"/>
                <w:szCs w:val="21"/>
              </w:rPr>
              <w:t>Diploma</w:t>
            </w:r>
          </w:p>
          <w:p w14:paraId="44AD8F35" w14:textId="77777777" w:rsidR="00982A04" w:rsidRPr="00442F18" w:rsidRDefault="00982A04" w:rsidP="0010316D">
            <w:pPr>
              <w:pStyle w:val="BodyTextSI"/>
              <w:rPr>
                <w:sz w:val="21"/>
                <w:szCs w:val="21"/>
              </w:rPr>
            </w:pPr>
            <w:r w:rsidRPr="00442F18">
              <w:rPr>
                <w:sz w:val="21"/>
                <w:szCs w:val="21"/>
              </w:rPr>
              <w:t>AHC50122 Diploma of Agriculture</w:t>
            </w:r>
          </w:p>
          <w:p w14:paraId="515BB2C7" w14:textId="0CF44429" w:rsidR="00982A04" w:rsidRPr="00442F18" w:rsidRDefault="00982A04" w:rsidP="0010316D">
            <w:pPr>
              <w:pStyle w:val="BodyTextSI"/>
              <w:rPr>
                <w:sz w:val="21"/>
                <w:szCs w:val="21"/>
              </w:rPr>
            </w:pPr>
            <w:r w:rsidRPr="00442F18">
              <w:rPr>
                <w:sz w:val="21"/>
                <w:szCs w:val="21"/>
              </w:rPr>
              <w:t>AHC5032</w:t>
            </w:r>
            <w:r w:rsidR="00CA2EEA">
              <w:rPr>
                <w:sz w:val="21"/>
                <w:szCs w:val="21"/>
              </w:rPr>
              <w:t xml:space="preserve">4 </w:t>
            </w:r>
            <w:r w:rsidRPr="00442F18">
              <w:rPr>
                <w:sz w:val="21"/>
                <w:szCs w:val="21"/>
              </w:rPr>
              <w:t>Diploma of Production Horticulture</w:t>
            </w:r>
          </w:p>
          <w:p w14:paraId="45E663EB" w14:textId="77777777" w:rsidR="00982A04" w:rsidRPr="00442F18" w:rsidRDefault="00982A04" w:rsidP="0010316D">
            <w:pPr>
              <w:pStyle w:val="BodyTextSI"/>
              <w:rPr>
                <w:sz w:val="21"/>
                <w:szCs w:val="21"/>
              </w:rPr>
            </w:pPr>
            <w:r w:rsidRPr="00442F18">
              <w:rPr>
                <w:sz w:val="21"/>
                <w:szCs w:val="21"/>
              </w:rPr>
              <w:t>AHC50422 Diploma of Horticulture Management</w:t>
            </w:r>
          </w:p>
          <w:p w14:paraId="3294103B" w14:textId="11E79717" w:rsidR="00982A04" w:rsidRPr="00442F18" w:rsidRDefault="00CA2EEA" w:rsidP="0010316D">
            <w:pPr>
              <w:pStyle w:val="BodyTextSI"/>
              <w:rPr>
                <w:sz w:val="21"/>
                <w:szCs w:val="21"/>
              </w:rPr>
            </w:pPr>
            <w:r w:rsidRPr="00442F18">
              <w:rPr>
                <w:sz w:val="21"/>
                <w:szCs w:val="21"/>
              </w:rPr>
              <w:t>AHC5052</w:t>
            </w:r>
            <w:r>
              <w:rPr>
                <w:sz w:val="21"/>
                <w:szCs w:val="21"/>
              </w:rPr>
              <w:t>4</w:t>
            </w:r>
            <w:r w:rsidRPr="00442F18">
              <w:rPr>
                <w:sz w:val="21"/>
                <w:szCs w:val="21"/>
              </w:rPr>
              <w:t xml:space="preserve"> </w:t>
            </w:r>
            <w:r w:rsidR="00982A04" w:rsidRPr="00442F18">
              <w:rPr>
                <w:sz w:val="21"/>
                <w:szCs w:val="21"/>
              </w:rPr>
              <w:t>Diploma of Arboriculture</w:t>
            </w:r>
          </w:p>
          <w:p w14:paraId="753F6373" w14:textId="77777777" w:rsidR="00982A04" w:rsidRPr="00442F18" w:rsidRDefault="00982A04" w:rsidP="0010316D">
            <w:pPr>
              <w:pStyle w:val="BodyTextSI"/>
              <w:rPr>
                <w:sz w:val="21"/>
                <w:szCs w:val="21"/>
              </w:rPr>
            </w:pPr>
            <w:r w:rsidRPr="00442F18">
              <w:rPr>
                <w:sz w:val="21"/>
                <w:szCs w:val="21"/>
              </w:rPr>
              <w:t>AHC50621 Diploma of Landscape Design</w:t>
            </w:r>
          </w:p>
          <w:p w14:paraId="1BD71F93" w14:textId="77777777" w:rsidR="00982A04" w:rsidRPr="00442F18" w:rsidRDefault="00982A04" w:rsidP="0010316D">
            <w:pPr>
              <w:pStyle w:val="BodyTextSI"/>
              <w:rPr>
                <w:sz w:val="21"/>
                <w:szCs w:val="21"/>
              </w:rPr>
            </w:pPr>
            <w:r w:rsidRPr="00442F18">
              <w:rPr>
                <w:sz w:val="21"/>
                <w:szCs w:val="21"/>
              </w:rPr>
              <w:t>AHC50820 Diploma of Nursery Management</w:t>
            </w:r>
          </w:p>
          <w:p w14:paraId="26E31A5A" w14:textId="77777777" w:rsidR="00982A04" w:rsidRPr="00442F18" w:rsidRDefault="00982A04" w:rsidP="0010316D">
            <w:pPr>
              <w:pStyle w:val="BodyTextSI"/>
              <w:rPr>
                <w:sz w:val="21"/>
                <w:szCs w:val="21"/>
              </w:rPr>
            </w:pPr>
            <w:r w:rsidRPr="00442F18">
              <w:rPr>
                <w:sz w:val="21"/>
                <w:szCs w:val="21"/>
              </w:rPr>
              <w:t>AHC51019 Diploma of Sports Turf Management</w:t>
            </w:r>
          </w:p>
          <w:p w14:paraId="7176C143" w14:textId="77777777" w:rsidR="00982A04" w:rsidRPr="00442F18" w:rsidRDefault="00982A04" w:rsidP="0010316D">
            <w:pPr>
              <w:pStyle w:val="BodyTextSI"/>
              <w:rPr>
                <w:sz w:val="21"/>
                <w:szCs w:val="21"/>
              </w:rPr>
            </w:pPr>
            <w:r w:rsidRPr="00442F18">
              <w:rPr>
                <w:sz w:val="21"/>
                <w:szCs w:val="21"/>
              </w:rPr>
              <w:t>AHC51120 Diploma of Conservation and Ecosystem Management</w:t>
            </w:r>
          </w:p>
          <w:p w14:paraId="73E12DFC" w14:textId="77777777" w:rsidR="00982A04" w:rsidRPr="00442F18" w:rsidRDefault="00982A04" w:rsidP="0010316D">
            <w:pPr>
              <w:pStyle w:val="BodyTextSI"/>
              <w:rPr>
                <w:sz w:val="21"/>
                <w:szCs w:val="21"/>
              </w:rPr>
            </w:pPr>
            <w:r w:rsidRPr="00442F18">
              <w:rPr>
                <w:sz w:val="21"/>
                <w:szCs w:val="21"/>
              </w:rPr>
              <w:t>AHC51222 Diploma of Community Coordination and Facilitation</w:t>
            </w:r>
          </w:p>
          <w:p w14:paraId="20AE0620" w14:textId="7C9BF7B0" w:rsidR="00982A04" w:rsidRPr="00442F18" w:rsidRDefault="00CA2EEA" w:rsidP="0010316D">
            <w:pPr>
              <w:pStyle w:val="BodyTextSI"/>
              <w:rPr>
                <w:sz w:val="21"/>
                <w:szCs w:val="21"/>
              </w:rPr>
            </w:pPr>
            <w:r w:rsidRPr="00442F18">
              <w:rPr>
                <w:sz w:val="21"/>
                <w:szCs w:val="21"/>
              </w:rPr>
              <w:t>AHC513</w:t>
            </w:r>
            <w:r>
              <w:rPr>
                <w:sz w:val="21"/>
                <w:szCs w:val="21"/>
              </w:rPr>
              <w:t>24</w:t>
            </w:r>
            <w:r w:rsidRPr="00442F18">
              <w:rPr>
                <w:sz w:val="21"/>
                <w:szCs w:val="21"/>
              </w:rPr>
              <w:t xml:space="preserve"> </w:t>
            </w:r>
            <w:r w:rsidR="00982A04" w:rsidRPr="00442F18">
              <w:rPr>
                <w:sz w:val="21"/>
                <w:szCs w:val="21"/>
              </w:rPr>
              <w:t>Diploma of Pest Management</w:t>
            </w:r>
          </w:p>
          <w:p w14:paraId="4F2DAA8D" w14:textId="067A0CD5" w:rsidR="00982A04" w:rsidRPr="00442F18" w:rsidRDefault="00CA2EEA" w:rsidP="0010316D">
            <w:pPr>
              <w:pStyle w:val="BodyTextSI"/>
              <w:rPr>
                <w:sz w:val="21"/>
                <w:szCs w:val="21"/>
              </w:rPr>
            </w:pPr>
            <w:r w:rsidRPr="00442F18">
              <w:rPr>
                <w:sz w:val="21"/>
                <w:szCs w:val="21"/>
              </w:rPr>
              <w:t>AHC5142</w:t>
            </w:r>
            <w:r>
              <w:rPr>
                <w:sz w:val="21"/>
                <w:szCs w:val="21"/>
              </w:rPr>
              <w:t>4</w:t>
            </w:r>
            <w:r w:rsidRPr="00442F18">
              <w:rPr>
                <w:sz w:val="21"/>
                <w:szCs w:val="21"/>
              </w:rPr>
              <w:t xml:space="preserve"> </w:t>
            </w:r>
            <w:r w:rsidR="00982A04" w:rsidRPr="00442F18">
              <w:rPr>
                <w:sz w:val="21"/>
                <w:szCs w:val="21"/>
              </w:rPr>
              <w:t>Diploma of Agribusiness Management</w:t>
            </w:r>
          </w:p>
          <w:p w14:paraId="25F4D484" w14:textId="134AFE74" w:rsidR="00982A04" w:rsidRPr="00442F18" w:rsidRDefault="00CA2EEA" w:rsidP="0010316D">
            <w:pPr>
              <w:pStyle w:val="BodyTextSI"/>
              <w:rPr>
                <w:sz w:val="21"/>
                <w:szCs w:val="21"/>
              </w:rPr>
            </w:pPr>
            <w:r w:rsidRPr="00442F18">
              <w:rPr>
                <w:sz w:val="21"/>
                <w:szCs w:val="21"/>
              </w:rPr>
              <w:t>AHC515</w:t>
            </w:r>
            <w:r>
              <w:rPr>
                <w:sz w:val="21"/>
                <w:szCs w:val="21"/>
              </w:rPr>
              <w:t>24</w:t>
            </w:r>
            <w:r w:rsidRPr="00442F18">
              <w:rPr>
                <w:sz w:val="21"/>
                <w:szCs w:val="21"/>
              </w:rPr>
              <w:t xml:space="preserve"> </w:t>
            </w:r>
            <w:r w:rsidR="00982A04" w:rsidRPr="00442F18">
              <w:rPr>
                <w:sz w:val="21"/>
                <w:szCs w:val="21"/>
              </w:rPr>
              <w:t>Diploma of Viticulture</w:t>
            </w:r>
          </w:p>
          <w:p w14:paraId="3C899802" w14:textId="3F106F06" w:rsidR="00982A04" w:rsidRPr="00442F18" w:rsidRDefault="00982A04" w:rsidP="0010316D">
            <w:pPr>
              <w:pStyle w:val="BodyTextSI"/>
              <w:rPr>
                <w:sz w:val="21"/>
                <w:szCs w:val="21"/>
              </w:rPr>
            </w:pPr>
            <w:r w:rsidRPr="00442F18">
              <w:rPr>
                <w:sz w:val="21"/>
                <w:szCs w:val="21"/>
              </w:rPr>
              <w:t>AHC516</w:t>
            </w:r>
            <w:r w:rsidR="00CA2EEA">
              <w:rPr>
                <w:sz w:val="21"/>
                <w:szCs w:val="21"/>
              </w:rPr>
              <w:t>24</w:t>
            </w:r>
            <w:r w:rsidRPr="00442F18">
              <w:rPr>
                <w:sz w:val="21"/>
                <w:szCs w:val="21"/>
              </w:rPr>
              <w:t xml:space="preserve"> Diploma of Irrigation Design</w:t>
            </w:r>
          </w:p>
          <w:p w14:paraId="05994638" w14:textId="77777777" w:rsidR="00982A04" w:rsidRPr="00442F18" w:rsidRDefault="00982A04" w:rsidP="0010316D">
            <w:pPr>
              <w:pStyle w:val="BodyTextSI"/>
              <w:rPr>
                <w:sz w:val="21"/>
                <w:szCs w:val="21"/>
              </w:rPr>
            </w:pPr>
            <w:r w:rsidRPr="00442F18">
              <w:rPr>
                <w:sz w:val="21"/>
                <w:szCs w:val="21"/>
              </w:rPr>
              <w:t>AHC51920 Diploma of Applied Agronomy</w:t>
            </w:r>
          </w:p>
          <w:p w14:paraId="64277C60" w14:textId="77777777" w:rsidR="00982A04" w:rsidRPr="00442F18" w:rsidRDefault="00982A04" w:rsidP="0010316D">
            <w:pPr>
              <w:pStyle w:val="BodyTextSI"/>
              <w:rPr>
                <w:sz w:val="21"/>
                <w:szCs w:val="21"/>
              </w:rPr>
            </w:pPr>
            <w:r w:rsidRPr="00442F18">
              <w:rPr>
                <w:sz w:val="21"/>
                <w:szCs w:val="21"/>
              </w:rPr>
              <w:t>AHC50621 Diploma of Landscape Design</w:t>
            </w:r>
          </w:p>
          <w:p w14:paraId="59DB6B41" w14:textId="77777777" w:rsidR="00982A04" w:rsidRPr="00442F18" w:rsidRDefault="00982A04" w:rsidP="0010316D">
            <w:pPr>
              <w:pStyle w:val="BodyTextSI"/>
              <w:rPr>
                <w:sz w:val="21"/>
                <w:szCs w:val="21"/>
              </w:rPr>
            </w:pPr>
            <w:r w:rsidRPr="00442F18">
              <w:rPr>
                <w:sz w:val="21"/>
                <w:szCs w:val="21"/>
              </w:rPr>
              <w:t>AHC52021 Diploma of Landscape Construction Management</w:t>
            </w:r>
          </w:p>
          <w:p w14:paraId="51AE8A88" w14:textId="77777777" w:rsidR="00982A04" w:rsidRPr="00442F18" w:rsidRDefault="00982A04" w:rsidP="0010316D">
            <w:pPr>
              <w:pStyle w:val="BodyTextSI"/>
            </w:pPr>
            <w:r w:rsidRPr="00442F18">
              <w:rPr>
                <w:sz w:val="21"/>
                <w:szCs w:val="21"/>
              </w:rPr>
              <w:t>AHC52122 Diploma of Permaculture</w:t>
            </w:r>
          </w:p>
        </w:tc>
        <w:tc>
          <w:tcPr>
            <w:tcW w:w="3889" w:type="dxa"/>
            <w:tcBorders>
              <w:bottom w:val="single" w:sz="4" w:space="0" w:color="538135"/>
            </w:tcBorders>
          </w:tcPr>
          <w:p w14:paraId="30056F28" w14:textId="77777777" w:rsidR="00982A04" w:rsidRPr="00442F18" w:rsidRDefault="00982A04" w:rsidP="00982A04">
            <w:pPr>
              <w:pStyle w:val="BodyTextSI"/>
              <w:rPr>
                <w:sz w:val="21"/>
                <w:szCs w:val="21"/>
              </w:rPr>
            </w:pPr>
            <w:r w:rsidRPr="00442F18">
              <w:rPr>
                <w:sz w:val="21"/>
                <w:szCs w:val="21"/>
              </w:rPr>
              <w:t xml:space="preserve">The Diploma qualification reflects the role of individuals who apply integrated technical and theoretical concepts in a broad range of contexts and undertake skilled or paraprofessional work. The Diploma is suitable for supervisors, managers, </w:t>
            </w:r>
            <w:proofErr w:type="gramStart"/>
            <w:r w:rsidRPr="00442F18">
              <w:rPr>
                <w:sz w:val="21"/>
                <w:szCs w:val="21"/>
              </w:rPr>
              <w:t>consultants</w:t>
            </w:r>
            <w:proofErr w:type="gramEnd"/>
            <w:r w:rsidRPr="00442F18">
              <w:rPr>
                <w:sz w:val="21"/>
                <w:szCs w:val="21"/>
              </w:rPr>
              <w:t xml:space="preserve"> and specialist job roles. </w:t>
            </w:r>
          </w:p>
          <w:p w14:paraId="5B860CA6" w14:textId="77777777" w:rsidR="00982A04" w:rsidRPr="00442F18" w:rsidRDefault="00982A04" w:rsidP="00982A04">
            <w:pPr>
              <w:pStyle w:val="BodyTextSI"/>
              <w:rPr>
                <w:sz w:val="21"/>
                <w:szCs w:val="21"/>
              </w:rPr>
            </w:pPr>
            <w:r w:rsidRPr="00442F18">
              <w:rPr>
                <w:sz w:val="21"/>
                <w:szCs w:val="21"/>
              </w:rPr>
              <w:t>The Diploma serves also as a pathway for further learning.</w:t>
            </w:r>
          </w:p>
        </w:tc>
      </w:tr>
      <w:tr w:rsidR="00982A04" w:rsidRPr="00442F18" w14:paraId="76DE948C" w14:textId="77777777" w:rsidTr="00D815DF">
        <w:tc>
          <w:tcPr>
            <w:tcW w:w="5353" w:type="dxa"/>
            <w:tcBorders>
              <w:top w:val="single" w:sz="4" w:space="0" w:color="538135"/>
              <w:bottom w:val="single" w:sz="4" w:space="0" w:color="538135"/>
            </w:tcBorders>
          </w:tcPr>
          <w:p w14:paraId="5A4D264A" w14:textId="77777777" w:rsidR="00982A04" w:rsidRPr="00442F18" w:rsidRDefault="00982A04" w:rsidP="00982A04">
            <w:pPr>
              <w:pStyle w:val="BodyTextSI"/>
              <w:rPr>
                <w:b/>
                <w:bCs/>
                <w:sz w:val="21"/>
                <w:szCs w:val="21"/>
              </w:rPr>
            </w:pPr>
            <w:r w:rsidRPr="00442F18">
              <w:rPr>
                <w:b/>
                <w:bCs/>
                <w:sz w:val="21"/>
                <w:szCs w:val="21"/>
              </w:rPr>
              <w:t>Certificate IV</w:t>
            </w:r>
          </w:p>
          <w:p w14:paraId="5CC2D952" w14:textId="77777777" w:rsidR="00982A04" w:rsidRPr="00442F18" w:rsidRDefault="00982A04" w:rsidP="0010316D">
            <w:pPr>
              <w:pStyle w:val="BodyTextSI"/>
              <w:rPr>
                <w:sz w:val="21"/>
                <w:szCs w:val="21"/>
              </w:rPr>
            </w:pPr>
            <w:r w:rsidRPr="00442F18">
              <w:rPr>
                <w:sz w:val="21"/>
                <w:szCs w:val="21"/>
              </w:rPr>
              <w:t>AHC40122 Certificate IV in Agriculture</w:t>
            </w:r>
          </w:p>
          <w:p w14:paraId="3A1802F8" w14:textId="74800C92" w:rsidR="00982A04" w:rsidRPr="00442F18" w:rsidRDefault="00861C07" w:rsidP="0010316D">
            <w:pPr>
              <w:pStyle w:val="BodyTextSI"/>
              <w:rPr>
                <w:sz w:val="21"/>
                <w:szCs w:val="21"/>
              </w:rPr>
            </w:pPr>
            <w:r w:rsidRPr="00442F18">
              <w:rPr>
                <w:sz w:val="21"/>
                <w:szCs w:val="21"/>
              </w:rPr>
              <w:t>AHC402</w:t>
            </w:r>
            <w:r>
              <w:rPr>
                <w:sz w:val="21"/>
                <w:szCs w:val="21"/>
              </w:rPr>
              <w:t>24</w:t>
            </w:r>
            <w:r w:rsidRPr="00442F18">
              <w:rPr>
                <w:sz w:val="21"/>
                <w:szCs w:val="21"/>
              </w:rPr>
              <w:t xml:space="preserve"> </w:t>
            </w:r>
            <w:r w:rsidR="00982A04" w:rsidRPr="00442F18">
              <w:rPr>
                <w:sz w:val="21"/>
                <w:szCs w:val="21"/>
              </w:rPr>
              <w:t>Certificate IV in Protected Horticulture</w:t>
            </w:r>
          </w:p>
          <w:p w14:paraId="4636B850" w14:textId="6F6F439C" w:rsidR="00982A04" w:rsidRPr="00442F18" w:rsidRDefault="00982A04" w:rsidP="0010316D">
            <w:pPr>
              <w:pStyle w:val="BodyTextSI"/>
              <w:rPr>
                <w:sz w:val="21"/>
                <w:szCs w:val="21"/>
              </w:rPr>
            </w:pPr>
            <w:r w:rsidRPr="00442F18">
              <w:rPr>
                <w:sz w:val="21"/>
                <w:szCs w:val="21"/>
              </w:rPr>
              <w:t>AHC4032</w:t>
            </w:r>
            <w:r w:rsidR="00861C07">
              <w:rPr>
                <w:sz w:val="21"/>
                <w:szCs w:val="21"/>
              </w:rPr>
              <w:t xml:space="preserve">4 </w:t>
            </w:r>
            <w:r w:rsidRPr="00442F18">
              <w:rPr>
                <w:sz w:val="21"/>
                <w:szCs w:val="21"/>
              </w:rPr>
              <w:t>Certificate IV in Production Horticulture</w:t>
            </w:r>
          </w:p>
          <w:p w14:paraId="3C49B532" w14:textId="77777777" w:rsidR="00982A04" w:rsidRPr="00442F18" w:rsidRDefault="00982A04" w:rsidP="0010316D">
            <w:pPr>
              <w:pStyle w:val="BodyTextSI"/>
              <w:rPr>
                <w:sz w:val="21"/>
                <w:szCs w:val="21"/>
              </w:rPr>
            </w:pPr>
            <w:r w:rsidRPr="00442F18">
              <w:rPr>
                <w:sz w:val="21"/>
                <w:szCs w:val="21"/>
              </w:rPr>
              <w:t>AHC40422 Certificate IV in Horticulture</w:t>
            </w:r>
          </w:p>
          <w:p w14:paraId="72B91AB9" w14:textId="1A819A35" w:rsidR="00982A04" w:rsidRPr="00442F18" w:rsidRDefault="00982A04" w:rsidP="0010316D">
            <w:pPr>
              <w:pStyle w:val="BodyTextSI"/>
              <w:rPr>
                <w:sz w:val="21"/>
                <w:szCs w:val="21"/>
              </w:rPr>
            </w:pPr>
            <w:r w:rsidRPr="00442F18">
              <w:rPr>
                <w:sz w:val="21"/>
                <w:szCs w:val="21"/>
              </w:rPr>
              <w:t>AHC4062</w:t>
            </w:r>
            <w:r w:rsidR="00861C07">
              <w:rPr>
                <w:sz w:val="21"/>
                <w:szCs w:val="21"/>
              </w:rPr>
              <w:t>4</w:t>
            </w:r>
            <w:r w:rsidRPr="00442F18">
              <w:rPr>
                <w:sz w:val="21"/>
                <w:szCs w:val="21"/>
              </w:rPr>
              <w:t xml:space="preserve"> Certificate IV in Nursery Operations</w:t>
            </w:r>
          </w:p>
          <w:p w14:paraId="42432A10" w14:textId="79059155" w:rsidR="00982A04" w:rsidRPr="00442F18" w:rsidRDefault="00982A04" w:rsidP="0010316D">
            <w:pPr>
              <w:pStyle w:val="BodyTextSI"/>
              <w:rPr>
                <w:sz w:val="21"/>
                <w:szCs w:val="21"/>
              </w:rPr>
            </w:pPr>
            <w:r w:rsidRPr="00442F18">
              <w:rPr>
                <w:sz w:val="21"/>
                <w:szCs w:val="21"/>
              </w:rPr>
              <w:t>AHC4092</w:t>
            </w:r>
            <w:r w:rsidR="00861C07">
              <w:rPr>
                <w:sz w:val="21"/>
                <w:szCs w:val="21"/>
              </w:rPr>
              <w:t>4</w:t>
            </w:r>
            <w:r w:rsidRPr="00442F18">
              <w:rPr>
                <w:sz w:val="21"/>
                <w:szCs w:val="21"/>
              </w:rPr>
              <w:t xml:space="preserve"> Certificate IV in Conservation and Ecosystem Management</w:t>
            </w:r>
          </w:p>
          <w:p w14:paraId="25B16F39" w14:textId="65A55EEA" w:rsidR="00982A04" w:rsidRPr="00442F18" w:rsidRDefault="00861C07" w:rsidP="0010316D">
            <w:pPr>
              <w:pStyle w:val="BodyTextSI"/>
              <w:rPr>
                <w:sz w:val="21"/>
                <w:szCs w:val="21"/>
              </w:rPr>
            </w:pPr>
            <w:r w:rsidRPr="00442F18">
              <w:rPr>
                <w:sz w:val="21"/>
                <w:szCs w:val="21"/>
              </w:rPr>
              <w:t>AHC410</w:t>
            </w:r>
            <w:r>
              <w:rPr>
                <w:sz w:val="21"/>
                <w:szCs w:val="21"/>
              </w:rPr>
              <w:t>24</w:t>
            </w:r>
            <w:r w:rsidRPr="00442F18">
              <w:rPr>
                <w:sz w:val="21"/>
                <w:szCs w:val="21"/>
              </w:rPr>
              <w:t xml:space="preserve"> </w:t>
            </w:r>
            <w:r w:rsidR="00982A04" w:rsidRPr="00442F18">
              <w:rPr>
                <w:sz w:val="21"/>
                <w:szCs w:val="21"/>
              </w:rPr>
              <w:t>Certificate IV in Agribusiness</w:t>
            </w:r>
          </w:p>
          <w:p w14:paraId="23049528" w14:textId="14372CB9" w:rsidR="00982A04" w:rsidRPr="00442F18" w:rsidRDefault="00982A04" w:rsidP="0010316D">
            <w:pPr>
              <w:pStyle w:val="BodyTextSI"/>
              <w:rPr>
                <w:sz w:val="21"/>
                <w:szCs w:val="21"/>
              </w:rPr>
            </w:pPr>
            <w:r w:rsidRPr="00442F18">
              <w:rPr>
                <w:sz w:val="21"/>
                <w:szCs w:val="21"/>
              </w:rPr>
              <w:t>AHC411</w:t>
            </w:r>
            <w:r w:rsidR="00861C07">
              <w:rPr>
                <w:sz w:val="21"/>
                <w:szCs w:val="21"/>
              </w:rPr>
              <w:t>24</w:t>
            </w:r>
            <w:r w:rsidRPr="00442F18">
              <w:rPr>
                <w:sz w:val="21"/>
                <w:szCs w:val="21"/>
              </w:rPr>
              <w:t xml:space="preserve"> Certificate IV in Irrigation Management</w:t>
            </w:r>
          </w:p>
          <w:p w14:paraId="01DAE2E5" w14:textId="77777777" w:rsidR="00982A04" w:rsidRPr="00442F18" w:rsidRDefault="00982A04" w:rsidP="0010316D">
            <w:pPr>
              <w:pStyle w:val="BodyTextSI"/>
              <w:rPr>
                <w:sz w:val="21"/>
                <w:szCs w:val="21"/>
              </w:rPr>
            </w:pPr>
            <w:r w:rsidRPr="00442F18">
              <w:rPr>
                <w:sz w:val="21"/>
                <w:szCs w:val="21"/>
              </w:rPr>
              <w:t>AHC41316 Certificate IV in Wool Classing</w:t>
            </w:r>
          </w:p>
          <w:p w14:paraId="453F29FB" w14:textId="23BB7666" w:rsidR="00982A04" w:rsidRPr="00442F18" w:rsidRDefault="00982A04" w:rsidP="0010316D">
            <w:pPr>
              <w:pStyle w:val="BodyTextSI"/>
              <w:rPr>
                <w:sz w:val="21"/>
                <w:szCs w:val="21"/>
              </w:rPr>
            </w:pPr>
            <w:r w:rsidRPr="00442F18">
              <w:rPr>
                <w:sz w:val="21"/>
                <w:szCs w:val="21"/>
              </w:rPr>
              <w:lastRenderedPageBreak/>
              <w:t>AHC4172</w:t>
            </w:r>
            <w:r w:rsidR="00861C07">
              <w:rPr>
                <w:sz w:val="21"/>
                <w:szCs w:val="21"/>
              </w:rPr>
              <w:t>4</w:t>
            </w:r>
            <w:r w:rsidRPr="00442F18">
              <w:rPr>
                <w:sz w:val="21"/>
                <w:szCs w:val="21"/>
              </w:rPr>
              <w:t xml:space="preserve"> Certificate IV in Pest Management</w:t>
            </w:r>
          </w:p>
          <w:p w14:paraId="233A6445" w14:textId="77777777" w:rsidR="00982A04" w:rsidRPr="00442F18" w:rsidRDefault="00982A04" w:rsidP="0010316D">
            <w:pPr>
              <w:pStyle w:val="BodyTextSI"/>
              <w:rPr>
                <w:sz w:val="21"/>
                <w:szCs w:val="21"/>
              </w:rPr>
            </w:pPr>
            <w:r w:rsidRPr="00442F18">
              <w:rPr>
                <w:sz w:val="21"/>
                <w:szCs w:val="21"/>
              </w:rPr>
              <w:t>AHC42021 Certificate IV in Landscape Construction Management</w:t>
            </w:r>
          </w:p>
          <w:p w14:paraId="12256CA2" w14:textId="77777777" w:rsidR="00982A04" w:rsidRPr="00442F18" w:rsidRDefault="00982A04" w:rsidP="0010316D">
            <w:pPr>
              <w:pStyle w:val="BodyTextSI"/>
              <w:rPr>
                <w:sz w:val="21"/>
                <w:szCs w:val="21"/>
              </w:rPr>
            </w:pPr>
            <w:r w:rsidRPr="00442F18">
              <w:rPr>
                <w:sz w:val="21"/>
                <w:szCs w:val="21"/>
              </w:rPr>
              <w:t>AHC42122 Certificate IV in Permaculture</w:t>
            </w:r>
          </w:p>
          <w:p w14:paraId="40C533DB" w14:textId="69B9DB94" w:rsidR="00982A04" w:rsidRPr="00442F18" w:rsidRDefault="003975AD" w:rsidP="0010316D">
            <w:pPr>
              <w:pStyle w:val="BodyTextSI"/>
              <w:rPr>
                <w:sz w:val="21"/>
                <w:szCs w:val="21"/>
              </w:rPr>
            </w:pPr>
            <w:r w:rsidRPr="00442F18">
              <w:rPr>
                <w:sz w:val="21"/>
                <w:szCs w:val="21"/>
              </w:rPr>
              <w:t>AHC4232</w:t>
            </w:r>
            <w:r>
              <w:rPr>
                <w:sz w:val="21"/>
                <w:szCs w:val="21"/>
              </w:rPr>
              <w:t>4</w:t>
            </w:r>
            <w:r w:rsidRPr="00442F18">
              <w:rPr>
                <w:sz w:val="21"/>
                <w:szCs w:val="21"/>
              </w:rPr>
              <w:t xml:space="preserve"> </w:t>
            </w:r>
            <w:r w:rsidR="00982A04" w:rsidRPr="00442F18">
              <w:rPr>
                <w:sz w:val="21"/>
                <w:szCs w:val="21"/>
              </w:rPr>
              <w:t>Certificate IV in Medicinal Cannabis Cultivation and Production</w:t>
            </w:r>
          </w:p>
          <w:p w14:paraId="68632A74" w14:textId="77777777" w:rsidR="00982A04" w:rsidRPr="00442F18" w:rsidRDefault="00982A04" w:rsidP="0010316D">
            <w:pPr>
              <w:pStyle w:val="BodyTextSI"/>
            </w:pPr>
            <w:r w:rsidRPr="00442F18">
              <w:rPr>
                <w:sz w:val="21"/>
                <w:szCs w:val="21"/>
              </w:rPr>
              <w:t>AHC42421 Certificate IV in Landscape Design</w:t>
            </w:r>
          </w:p>
        </w:tc>
        <w:tc>
          <w:tcPr>
            <w:tcW w:w="3889" w:type="dxa"/>
            <w:tcBorders>
              <w:top w:val="single" w:sz="4" w:space="0" w:color="538135"/>
              <w:bottom w:val="single" w:sz="4" w:space="0" w:color="538135"/>
            </w:tcBorders>
          </w:tcPr>
          <w:p w14:paraId="3F60926F" w14:textId="77777777" w:rsidR="00982A04" w:rsidRPr="00442F18" w:rsidRDefault="00982A04" w:rsidP="0023620E">
            <w:pPr>
              <w:pStyle w:val="BodyTextSI"/>
              <w:rPr>
                <w:sz w:val="21"/>
                <w:szCs w:val="21"/>
              </w:rPr>
            </w:pPr>
            <w:r w:rsidRPr="00442F18">
              <w:rPr>
                <w:sz w:val="21"/>
                <w:szCs w:val="21"/>
              </w:rPr>
              <w:lastRenderedPageBreak/>
              <w:t>The Certificate IV qualification reflects the role of individuals to undertake work in varied contexts using a broad range of specialised knowledge and skills.  Certificate IV is suitable for senior workers and technicians who supervise or lead teams. Certificate IV also serves as a pathway for further learning.</w:t>
            </w:r>
          </w:p>
        </w:tc>
      </w:tr>
      <w:tr w:rsidR="00982A04" w:rsidRPr="00442F18" w14:paraId="08366533" w14:textId="77777777" w:rsidTr="00D815DF">
        <w:tc>
          <w:tcPr>
            <w:tcW w:w="5353" w:type="dxa"/>
            <w:tcBorders>
              <w:top w:val="single" w:sz="4" w:space="0" w:color="538135"/>
              <w:bottom w:val="single" w:sz="4" w:space="0" w:color="538135"/>
            </w:tcBorders>
          </w:tcPr>
          <w:p w14:paraId="53F5B219" w14:textId="77777777" w:rsidR="00982A04" w:rsidRPr="00442F18" w:rsidRDefault="00982A04" w:rsidP="00982A04">
            <w:pPr>
              <w:pStyle w:val="BodyTextSI"/>
              <w:rPr>
                <w:b/>
                <w:bCs/>
                <w:sz w:val="21"/>
                <w:szCs w:val="21"/>
              </w:rPr>
            </w:pPr>
            <w:bookmarkStart w:id="67" w:name="_Hlk512938119"/>
            <w:r w:rsidRPr="00442F18">
              <w:rPr>
                <w:b/>
                <w:bCs/>
                <w:sz w:val="21"/>
                <w:szCs w:val="21"/>
              </w:rPr>
              <w:t>Certificate III</w:t>
            </w:r>
          </w:p>
          <w:p w14:paraId="13BE5103" w14:textId="77777777" w:rsidR="00982A04" w:rsidRPr="00442F18" w:rsidRDefault="00982A04" w:rsidP="0010316D">
            <w:pPr>
              <w:pStyle w:val="BodyTextSI"/>
              <w:rPr>
                <w:sz w:val="21"/>
                <w:szCs w:val="21"/>
              </w:rPr>
            </w:pPr>
            <w:r w:rsidRPr="00442F18">
              <w:rPr>
                <w:sz w:val="21"/>
                <w:szCs w:val="21"/>
              </w:rPr>
              <w:t>AHC30122 Certificate III in Agriculture</w:t>
            </w:r>
          </w:p>
          <w:p w14:paraId="07369119" w14:textId="1A29A345" w:rsidR="00982A04" w:rsidRPr="00442F18" w:rsidRDefault="00982A04" w:rsidP="0010316D">
            <w:pPr>
              <w:pStyle w:val="BodyTextSI"/>
              <w:rPr>
                <w:sz w:val="21"/>
                <w:szCs w:val="21"/>
              </w:rPr>
            </w:pPr>
            <w:r w:rsidRPr="00442F18">
              <w:rPr>
                <w:sz w:val="21"/>
                <w:szCs w:val="21"/>
              </w:rPr>
              <w:t>AHC3022</w:t>
            </w:r>
            <w:r w:rsidR="000B3DAB">
              <w:rPr>
                <w:sz w:val="21"/>
                <w:szCs w:val="21"/>
              </w:rPr>
              <w:t>4</w:t>
            </w:r>
            <w:r w:rsidRPr="00442F18">
              <w:rPr>
                <w:sz w:val="21"/>
                <w:szCs w:val="21"/>
              </w:rPr>
              <w:t xml:space="preserve"> Certificate III in Dairy Production</w:t>
            </w:r>
          </w:p>
          <w:p w14:paraId="5369179D" w14:textId="4A695420" w:rsidR="00982A04" w:rsidRPr="00442F18" w:rsidRDefault="00982A04" w:rsidP="0010316D">
            <w:pPr>
              <w:pStyle w:val="BodyTextSI"/>
              <w:rPr>
                <w:sz w:val="21"/>
                <w:szCs w:val="21"/>
              </w:rPr>
            </w:pPr>
            <w:r w:rsidRPr="00442F18">
              <w:rPr>
                <w:sz w:val="21"/>
                <w:szCs w:val="21"/>
              </w:rPr>
              <w:t>AHC303</w:t>
            </w:r>
            <w:r w:rsidR="00FA1259">
              <w:rPr>
                <w:sz w:val="21"/>
                <w:szCs w:val="21"/>
              </w:rPr>
              <w:t>24</w:t>
            </w:r>
            <w:r w:rsidRPr="00442F18">
              <w:rPr>
                <w:sz w:val="21"/>
                <w:szCs w:val="21"/>
              </w:rPr>
              <w:t xml:space="preserve"> Certificate III in Rural and Environmental Pest Management</w:t>
            </w:r>
          </w:p>
          <w:p w14:paraId="01BBD055" w14:textId="77777777" w:rsidR="00982A04" w:rsidRPr="00442F18" w:rsidRDefault="00982A04" w:rsidP="0010316D">
            <w:pPr>
              <w:pStyle w:val="BodyTextSI"/>
              <w:rPr>
                <w:sz w:val="21"/>
                <w:szCs w:val="21"/>
              </w:rPr>
            </w:pPr>
            <w:r w:rsidRPr="00442F18">
              <w:rPr>
                <w:sz w:val="21"/>
                <w:szCs w:val="21"/>
              </w:rPr>
              <w:t>AHC30422 Certificate III in Pork Production</w:t>
            </w:r>
          </w:p>
          <w:p w14:paraId="1D340EBE" w14:textId="77777777" w:rsidR="00982A04" w:rsidRPr="00442F18" w:rsidRDefault="00982A04" w:rsidP="0010316D">
            <w:pPr>
              <w:pStyle w:val="BodyTextSI"/>
              <w:rPr>
                <w:sz w:val="21"/>
                <w:szCs w:val="21"/>
              </w:rPr>
            </w:pPr>
            <w:r w:rsidRPr="00442F18">
              <w:rPr>
                <w:sz w:val="21"/>
                <w:szCs w:val="21"/>
              </w:rPr>
              <w:t>AHC30522 Certificate III in Poultry Production</w:t>
            </w:r>
          </w:p>
          <w:p w14:paraId="71265BE6" w14:textId="45CD2318" w:rsidR="00982A04" w:rsidRPr="00442F18" w:rsidRDefault="00982A04" w:rsidP="0010316D">
            <w:pPr>
              <w:pStyle w:val="BodyTextSI"/>
              <w:rPr>
                <w:sz w:val="21"/>
                <w:szCs w:val="21"/>
              </w:rPr>
            </w:pPr>
            <w:r w:rsidRPr="00442F18">
              <w:rPr>
                <w:sz w:val="21"/>
                <w:szCs w:val="21"/>
              </w:rPr>
              <w:t>AHC3062</w:t>
            </w:r>
            <w:r w:rsidR="00FA1259">
              <w:rPr>
                <w:sz w:val="21"/>
                <w:szCs w:val="21"/>
              </w:rPr>
              <w:t>4</w:t>
            </w:r>
            <w:r w:rsidRPr="00442F18">
              <w:rPr>
                <w:sz w:val="21"/>
                <w:szCs w:val="21"/>
              </w:rPr>
              <w:t xml:space="preserve"> Certificate III in Production Horticulture</w:t>
            </w:r>
          </w:p>
          <w:p w14:paraId="67A08555" w14:textId="77777777" w:rsidR="00982A04" w:rsidRPr="00442F18" w:rsidRDefault="00982A04" w:rsidP="0010316D">
            <w:pPr>
              <w:pStyle w:val="BodyTextSI"/>
              <w:rPr>
                <w:sz w:val="21"/>
                <w:szCs w:val="21"/>
              </w:rPr>
            </w:pPr>
            <w:r w:rsidRPr="00442F18">
              <w:rPr>
                <w:sz w:val="21"/>
                <w:szCs w:val="21"/>
              </w:rPr>
              <w:t>AHC30722 Certificate III in Horticulture</w:t>
            </w:r>
          </w:p>
          <w:p w14:paraId="1427F49C" w14:textId="69C836E5" w:rsidR="00982A04" w:rsidRPr="00442F18" w:rsidRDefault="00982A04" w:rsidP="0010316D">
            <w:pPr>
              <w:pStyle w:val="BodyTextSI"/>
              <w:rPr>
                <w:sz w:val="21"/>
                <w:szCs w:val="21"/>
              </w:rPr>
            </w:pPr>
            <w:r w:rsidRPr="00442F18">
              <w:rPr>
                <w:sz w:val="21"/>
                <w:szCs w:val="21"/>
              </w:rPr>
              <w:t>AHC3082</w:t>
            </w:r>
            <w:r w:rsidR="00FA1259">
              <w:rPr>
                <w:sz w:val="21"/>
                <w:szCs w:val="21"/>
              </w:rPr>
              <w:t>4</w:t>
            </w:r>
            <w:r w:rsidRPr="00442F18">
              <w:rPr>
                <w:sz w:val="21"/>
                <w:szCs w:val="21"/>
              </w:rPr>
              <w:t xml:space="preserve"> Certificate III in Arboriculture</w:t>
            </w:r>
          </w:p>
          <w:p w14:paraId="5BDFB945" w14:textId="40EECD9A" w:rsidR="00982A04" w:rsidRPr="00442F18" w:rsidRDefault="00982A04" w:rsidP="0010316D">
            <w:pPr>
              <w:pStyle w:val="BodyTextSI"/>
              <w:rPr>
                <w:sz w:val="21"/>
                <w:szCs w:val="21"/>
              </w:rPr>
            </w:pPr>
            <w:r w:rsidRPr="00442F18">
              <w:rPr>
                <w:sz w:val="21"/>
                <w:szCs w:val="21"/>
              </w:rPr>
              <w:t>AHC3092</w:t>
            </w:r>
            <w:r w:rsidR="007F7E93">
              <w:rPr>
                <w:sz w:val="21"/>
                <w:szCs w:val="21"/>
              </w:rPr>
              <w:t>1</w:t>
            </w:r>
            <w:r w:rsidRPr="00442F18">
              <w:rPr>
                <w:sz w:val="21"/>
                <w:szCs w:val="21"/>
              </w:rPr>
              <w:t xml:space="preserve"> Certificate III in Landscape Construction</w:t>
            </w:r>
          </w:p>
          <w:p w14:paraId="30D3798A" w14:textId="245261B1" w:rsidR="00982A04" w:rsidRPr="00442F18" w:rsidRDefault="00982A04" w:rsidP="0010316D">
            <w:pPr>
              <w:pStyle w:val="BodyTextSI"/>
              <w:rPr>
                <w:sz w:val="21"/>
                <w:szCs w:val="21"/>
              </w:rPr>
            </w:pPr>
            <w:r w:rsidRPr="00442F18">
              <w:rPr>
                <w:sz w:val="21"/>
                <w:szCs w:val="21"/>
              </w:rPr>
              <w:t>AHC3102</w:t>
            </w:r>
            <w:r w:rsidR="00FA1259">
              <w:rPr>
                <w:sz w:val="21"/>
                <w:szCs w:val="21"/>
              </w:rPr>
              <w:t>4</w:t>
            </w:r>
            <w:r w:rsidRPr="00442F18">
              <w:rPr>
                <w:sz w:val="21"/>
                <w:szCs w:val="21"/>
              </w:rPr>
              <w:t xml:space="preserve"> Certificate</w:t>
            </w:r>
            <w:r w:rsidRPr="00442F18">
              <w:t xml:space="preserve"> </w:t>
            </w:r>
            <w:r w:rsidRPr="00442F18">
              <w:rPr>
                <w:sz w:val="21"/>
                <w:szCs w:val="21"/>
              </w:rPr>
              <w:t>III in Parks and Gardens</w:t>
            </w:r>
          </w:p>
          <w:p w14:paraId="3BEA6512" w14:textId="077A877D" w:rsidR="00982A04" w:rsidRPr="00442F18" w:rsidRDefault="00982A04" w:rsidP="0010316D">
            <w:pPr>
              <w:pStyle w:val="BodyTextSI"/>
              <w:rPr>
                <w:sz w:val="21"/>
                <w:szCs w:val="21"/>
              </w:rPr>
            </w:pPr>
            <w:r w:rsidRPr="00442F18">
              <w:rPr>
                <w:sz w:val="21"/>
                <w:szCs w:val="21"/>
              </w:rPr>
              <w:t>AHC3112</w:t>
            </w:r>
            <w:r w:rsidR="00FA1259">
              <w:rPr>
                <w:sz w:val="21"/>
                <w:szCs w:val="21"/>
              </w:rPr>
              <w:t>4</w:t>
            </w:r>
            <w:r w:rsidRPr="00442F18">
              <w:rPr>
                <w:sz w:val="21"/>
                <w:szCs w:val="21"/>
              </w:rPr>
              <w:t xml:space="preserve"> Certificate III in Nursery Operations</w:t>
            </w:r>
          </w:p>
          <w:p w14:paraId="2A343763" w14:textId="02AC8521" w:rsidR="00982A04" w:rsidRPr="00442F18" w:rsidRDefault="00982A04" w:rsidP="0010316D">
            <w:pPr>
              <w:pStyle w:val="BodyTextSI"/>
              <w:rPr>
                <w:sz w:val="21"/>
                <w:szCs w:val="21"/>
              </w:rPr>
            </w:pPr>
            <w:r w:rsidRPr="00442F18">
              <w:rPr>
                <w:sz w:val="21"/>
                <w:szCs w:val="21"/>
              </w:rPr>
              <w:t>AHC3131</w:t>
            </w:r>
            <w:r w:rsidR="00FA1259">
              <w:rPr>
                <w:sz w:val="21"/>
                <w:szCs w:val="21"/>
              </w:rPr>
              <w:t>24</w:t>
            </w:r>
            <w:r w:rsidRPr="00442F18">
              <w:rPr>
                <w:sz w:val="21"/>
                <w:szCs w:val="21"/>
              </w:rPr>
              <w:t xml:space="preserve"> Certificate III in Sports Turf Management</w:t>
            </w:r>
          </w:p>
          <w:p w14:paraId="303D8E42" w14:textId="2F7BF7BD" w:rsidR="00982A04" w:rsidRPr="00442F18" w:rsidRDefault="00982A04" w:rsidP="0010316D">
            <w:pPr>
              <w:pStyle w:val="BodyTextSI"/>
              <w:rPr>
                <w:sz w:val="21"/>
                <w:szCs w:val="21"/>
              </w:rPr>
            </w:pPr>
            <w:r w:rsidRPr="00442F18">
              <w:rPr>
                <w:sz w:val="21"/>
                <w:szCs w:val="21"/>
              </w:rPr>
              <w:t>AHC3142</w:t>
            </w:r>
            <w:r w:rsidR="00FA1259">
              <w:rPr>
                <w:sz w:val="21"/>
                <w:szCs w:val="21"/>
              </w:rPr>
              <w:t>4</w:t>
            </w:r>
            <w:r w:rsidRPr="00442F18">
              <w:rPr>
                <w:sz w:val="21"/>
                <w:szCs w:val="21"/>
              </w:rPr>
              <w:t xml:space="preserve"> Certificate III in Conservation and Ecosystem Management</w:t>
            </w:r>
          </w:p>
          <w:p w14:paraId="448743C8" w14:textId="77777777" w:rsidR="00982A04" w:rsidRPr="00442F18" w:rsidRDefault="00982A04" w:rsidP="0010316D">
            <w:pPr>
              <w:pStyle w:val="BodyTextSI"/>
              <w:rPr>
                <w:sz w:val="21"/>
                <w:szCs w:val="21"/>
              </w:rPr>
            </w:pPr>
            <w:r w:rsidRPr="00442F18">
              <w:rPr>
                <w:sz w:val="21"/>
                <w:szCs w:val="21"/>
              </w:rPr>
              <w:t>AHC31522 Certificate III in on Country Management</w:t>
            </w:r>
          </w:p>
          <w:p w14:paraId="14402647" w14:textId="41DBE2B5" w:rsidR="00982A04" w:rsidRPr="00442F18" w:rsidRDefault="00FA1259" w:rsidP="0010316D">
            <w:pPr>
              <w:pStyle w:val="BodyTextSI"/>
              <w:rPr>
                <w:sz w:val="21"/>
                <w:szCs w:val="21"/>
              </w:rPr>
            </w:pPr>
            <w:r w:rsidRPr="00442F18">
              <w:rPr>
                <w:sz w:val="21"/>
                <w:szCs w:val="21"/>
              </w:rPr>
              <w:t>AHC318</w:t>
            </w:r>
            <w:r>
              <w:rPr>
                <w:sz w:val="21"/>
                <w:szCs w:val="21"/>
              </w:rPr>
              <w:t>24</w:t>
            </w:r>
            <w:r w:rsidRPr="00442F18">
              <w:rPr>
                <w:sz w:val="21"/>
                <w:szCs w:val="21"/>
              </w:rPr>
              <w:t xml:space="preserve"> </w:t>
            </w:r>
            <w:r w:rsidR="00982A04" w:rsidRPr="00442F18">
              <w:rPr>
                <w:sz w:val="21"/>
                <w:szCs w:val="21"/>
              </w:rPr>
              <w:t>Certificate III in Beekeeping</w:t>
            </w:r>
          </w:p>
          <w:p w14:paraId="7C09245E" w14:textId="2B950A74" w:rsidR="00982A04" w:rsidRPr="00442F18" w:rsidRDefault="00982A04" w:rsidP="0010316D">
            <w:pPr>
              <w:pStyle w:val="BodyTextSI"/>
              <w:rPr>
                <w:sz w:val="21"/>
                <w:szCs w:val="21"/>
              </w:rPr>
            </w:pPr>
            <w:r w:rsidRPr="00442F18">
              <w:rPr>
                <w:sz w:val="21"/>
                <w:szCs w:val="21"/>
              </w:rPr>
              <w:t>AHC3242</w:t>
            </w:r>
            <w:r w:rsidR="00FA1259">
              <w:rPr>
                <w:sz w:val="21"/>
                <w:szCs w:val="21"/>
              </w:rPr>
              <w:t>4</w:t>
            </w:r>
            <w:r w:rsidRPr="00442F18">
              <w:rPr>
                <w:sz w:val="21"/>
                <w:szCs w:val="21"/>
              </w:rPr>
              <w:t xml:space="preserve"> Certificate III in Irrigation Technology</w:t>
            </w:r>
          </w:p>
          <w:p w14:paraId="05C51B4B" w14:textId="77777777" w:rsidR="00982A04" w:rsidRPr="00442F18" w:rsidRDefault="00982A04" w:rsidP="0010316D">
            <w:pPr>
              <w:pStyle w:val="BodyTextSI"/>
              <w:rPr>
                <w:sz w:val="21"/>
                <w:szCs w:val="21"/>
              </w:rPr>
            </w:pPr>
            <w:r w:rsidRPr="00442F18">
              <w:rPr>
                <w:sz w:val="21"/>
                <w:szCs w:val="21"/>
              </w:rPr>
              <w:t>AHC32522 Certificate III in Cultural Sites Work</w:t>
            </w:r>
          </w:p>
          <w:p w14:paraId="75B4CA82" w14:textId="77777777" w:rsidR="00982A04" w:rsidRPr="00442F18" w:rsidRDefault="00982A04" w:rsidP="0010316D">
            <w:pPr>
              <w:pStyle w:val="BodyTextSI"/>
              <w:rPr>
                <w:sz w:val="21"/>
                <w:szCs w:val="21"/>
              </w:rPr>
            </w:pPr>
            <w:r w:rsidRPr="00442F18">
              <w:rPr>
                <w:sz w:val="21"/>
                <w:szCs w:val="21"/>
              </w:rPr>
              <w:t>AHC32720 Certificate III in Rural Merchandising</w:t>
            </w:r>
          </w:p>
          <w:p w14:paraId="33C9DB42" w14:textId="0FBECFAC" w:rsidR="00982A04" w:rsidRPr="00442F18" w:rsidRDefault="00FA1259" w:rsidP="0010316D">
            <w:pPr>
              <w:pStyle w:val="BodyTextSI"/>
              <w:rPr>
                <w:sz w:val="21"/>
                <w:szCs w:val="21"/>
              </w:rPr>
            </w:pPr>
            <w:r w:rsidRPr="00442F18">
              <w:rPr>
                <w:sz w:val="21"/>
                <w:szCs w:val="21"/>
              </w:rPr>
              <w:t>AHC3282</w:t>
            </w:r>
            <w:r>
              <w:rPr>
                <w:sz w:val="21"/>
                <w:szCs w:val="21"/>
              </w:rPr>
              <w:t>4</w:t>
            </w:r>
            <w:r w:rsidRPr="00442F18">
              <w:rPr>
                <w:sz w:val="21"/>
                <w:szCs w:val="21"/>
              </w:rPr>
              <w:t xml:space="preserve"> </w:t>
            </w:r>
            <w:r w:rsidR="00982A04" w:rsidRPr="00442F18">
              <w:rPr>
                <w:sz w:val="21"/>
                <w:szCs w:val="21"/>
              </w:rPr>
              <w:t>Certificate III in Rural Operations</w:t>
            </w:r>
          </w:p>
          <w:p w14:paraId="61ED3A88" w14:textId="77777777" w:rsidR="00982A04" w:rsidRPr="00442F18" w:rsidRDefault="00982A04" w:rsidP="0010316D">
            <w:pPr>
              <w:pStyle w:val="BodyTextSI"/>
              <w:rPr>
                <w:sz w:val="21"/>
                <w:szCs w:val="21"/>
              </w:rPr>
            </w:pPr>
            <w:r w:rsidRPr="00442F18">
              <w:rPr>
                <w:sz w:val="21"/>
                <w:szCs w:val="21"/>
              </w:rPr>
              <w:t>AHC32916 Certificate III in Shearing</w:t>
            </w:r>
          </w:p>
          <w:p w14:paraId="64EB5F27" w14:textId="77777777" w:rsidR="00982A04" w:rsidRPr="00442F18" w:rsidRDefault="00982A04" w:rsidP="0010316D">
            <w:pPr>
              <w:pStyle w:val="BodyTextSI"/>
              <w:rPr>
                <w:sz w:val="21"/>
                <w:szCs w:val="21"/>
              </w:rPr>
            </w:pPr>
            <w:r w:rsidRPr="00442F18">
              <w:rPr>
                <w:sz w:val="21"/>
                <w:szCs w:val="21"/>
              </w:rPr>
              <w:t>AHC33016 Certificate III in Wool Clip Preparation</w:t>
            </w:r>
          </w:p>
          <w:p w14:paraId="34AE3CA7" w14:textId="77777777" w:rsidR="00982A04" w:rsidRPr="00442F18" w:rsidRDefault="00982A04" w:rsidP="0010316D">
            <w:pPr>
              <w:pStyle w:val="BodyTextSI"/>
              <w:rPr>
                <w:sz w:val="21"/>
                <w:szCs w:val="21"/>
              </w:rPr>
            </w:pPr>
            <w:r w:rsidRPr="00442F18">
              <w:rPr>
                <w:sz w:val="21"/>
                <w:szCs w:val="21"/>
              </w:rPr>
              <w:t>AHC33116 Certificate III in Advanced Wool Handling</w:t>
            </w:r>
          </w:p>
          <w:p w14:paraId="1B599236" w14:textId="77777777" w:rsidR="00982A04" w:rsidRPr="00442F18" w:rsidRDefault="00982A04" w:rsidP="0010316D">
            <w:pPr>
              <w:pStyle w:val="BodyTextSI"/>
              <w:rPr>
                <w:sz w:val="21"/>
                <w:szCs w:val="21"/>
              </w:rPr>
            </w:pPr>
            <w:r w:rsidRPr="00442F18">
              <w:rPr>
                <w:sz w:val="21"/>
                <w:szCs w:val="21"/>
              </w:rPr>
              <w:t>AHC33316 Certificate III in Feedlot Operations</w:t>
            </w:r>
          </w:p>
          <w:p w14:paraId="564AD64A" w14:textId="77777777" w:rsidR="00982A04" w:rsidRPr="00442F18" w:rsidRDefault="00982A04" w:rsidP="0010316D">
            <w:pPr>
              <w:pStyle w:val="BodyTextSI"/>
              <w:rPr>
                <w:sz w:val="21"/>
                <w:szCs w:val="21"/>
              </w:rPr>
            </w:pPr>
            <w:r w:rsidRPr="00442F18">
              <w:rPr>
                <w:sz w:val="21"/>
                <w:szCs w:val="21"/>
              </w:rPr>
              <w:t>AHC33722 Certificate III in Protected Horticulture</w:t>
            </w:r>
          </w:p>
          <w:p w14:paraId="100BC953" w14:textId="77777777" w:rsidR="00982A04" w:rsidRPr="00442F18" w:rsidRDefault="00982A04" w:rsidP="0010316D">
            <w:pPr>
              <w:pStyle w:val="BodyTextSI"/>
              <w:rPr>
                <w:sz w:val="21"/>
                <w:szCs w:val="21"/>
              </w:rPr>
            </w:pPr>
            <w:r w:rsidRPr="00442F18">
              <w:rPr>
                <w:sz w:val="21"/>
                <w:szCs w:val="21"/>
              </w:rPr>
              <w:t>AHC33822 Certificate III in Permaculture</w:t>
            </w:r>
          </w:p>
          <w:p w14:paraId="2F3732F8" w14:textId="2631B08F" w:rsidR="00982A04" w:rsidRPr="00442F18" w:rsidRDefault="00982A04" w:rsidP="0010316D">
            <w:pPr>
              <w:pStyle w:val="BodyTextSI"/>
            </w:pPr>
            <w:r w:rsidRPr="00442F18">
              <w:rPr>
                <w:sz w:val="21"/>
                <w:szCs w:val="21"/>
              </w:rPr>
              <w:lastRenderedPageBreak/>
              <w:t>AHC3392</w:t>
            </w:r>
            <w:r w:rsidR="00FA1259">
              <w:rPr>
                <w:sz w:val="21"/>
                <w:szCs w:val="21"/>
              </w:rPr>
              <w:t>4</w:t>
            </w:r>
            <w:r w:rsidRPr="00442F18">
              <w:rPr>
                <w:sz w:val="21"/>
                <w:szCs w:val="21"/>
              </w:rPr>
              <w:t xml:space="preserve"> Certificate III in Medicinal Cannabis Cultivation and Production</w:t>
            </w:r>
          </w:p>
        </w:tc>
        <w:tc>
          <w:tcPr>
            <w:tcW w:w="3889" w:type="dxa"/>
            <w:tcBorders>
              <w:top w:val="single" w:sz="4" w:space="0" w:color="538135"/>
              <w:bottom w:val="single" w:sz="4" w:space="0" w:color="538135"/>
            </w:tcBorders>
          </w:tcPr>
          <w:p w14:paraId="73AB284F" w14:textId="77777777" w:rsidR="00982A04" w:rsidRPr="00442F18" w:rsidRDefault="00982A04" w:rsidP="00982A04">
            <w:pPr>
              <w:pStyle w:val="BodyTextSI"/>
              <w:rPr>
                <w:sz w:val="21"/>
                <w:szCs w:val="21"/>
              </w:rPr>
            </w:pPr>
            <w:r w:rsidRPr="00442F18">
              <w:rPr>
                <w:sz w:val="21"/>
                <w:szCs w:val="21"/>
              </w:rPr>
              <w:lastRenderedPageBreak/>
              <w:t xml:space="preserve">The Certificate III qualification reflects the role of individuals required to apply a broad range of knowledge and skills in varied contexts and undertake skilled work.  Certificate III is suitable for experienced operators, </w:t>
            </w:r>
            <w:proofErr w:type="gramStart"/>
            <w:r w:rsidRPr="00442F18">
              <w:rPr>
                <w:sz w:val="21"/>
                <w:szCs w:val="21"/>
              </w:rPr>
              <w:t>technicians</w:t>
            </w:r>
            <w:proofErr w:type="gramEnd"/>
            <w:r w:rsidRPr="00442F18">
              <w:rPr>
                <w:sz w:val="21"/>
                <w:szCs w:val="21"/>
              </w:rPr>
              <w:t xml:space="preserve"> and trades workers. Certificate III serves also as a pathway for further learning.</w:t>
            </w:r>
          </w:p>
        </w:tc>
      </w:tr>
      <w:bookmarkEnd w:id="67"/>
      <w:tr w:rsidR="00982A04" w:rsidRPr="00442F18" w14:paraId="616578AA" w14:textId="77777777" w:rsidTr="00D815DF">
        <w:tc>
          <w:tcPr>
            <w:tcW w:w="5353" w:type="dxa"/>
            <w:tcBorders>
              <w:top w:val="single" w:sz="4" w:space="0" w:color="538135"/>
              <w:bottom w:val="single" w:sz="4" w:space="0" w:color="538135"/>
            </w:tcBorders>
          </w:tcPr>
          <w:p w14:paraId="29D50ACE" w14:textId="77777777" w:rsidR="00982A04" w:rsidRPr="00442F18" w:rsidRDefault="00982A04" w:rsidP="00982A04">
            <w:pPr>
              <w:pStyle w:val="BodyTextSI"/>
              <w:rPr>
                <w:b/>
                <w:bCs/>
                <w:sz w:val="21"/>
                <w:szCs w:val="21"/>
              </w:rPr>
            </w:pPr>
            <w:r w:rsidRPr="00442F18">
              <w:rPr>
                <w:b/>
                <w:bCs/>
                <w:sz w:val="21"/>
                <w:szCs w:val="21"/>
              </w:rPr>
              <w:t>Certificate II</w:t>
            </w:r>
          </w:p>
          <w:p w14:paraId="6D0C39EE" w14:textId="77777777" w:rsidR="00982A04" w:rsidRPr="00442F18" w:rsidRDefault="00982A04" w:rsidP="0010316D">
            <w:pPr>
              <w:pStyle w:val="BodyTextSI"/>
              <w:rPr>
                <w:sz w:val="21"/>
                <w:szCs w:val="21"/>
              </w:rPr>
            </w:pPr>
            <w:r w:rsidRPr="00442F18">
              <w:rPr>
                <w:sz w:val="21"/>
                <w:szCs w:val="21"/>
              </w:rPr>
              <w:t>AHC20122 Certificate II in Agriculture</w:t>
            </w:r>
          </w:p>
          <w:p w14:paraId="0917490A" w14:textId="5B4F24D4" w:rsidR="00982A04" w:rsidRPr="00442F18" w:rsidRDefault="00982A04" w:rsidP="0010316D">
            <w:pPr>
              <w:pStyle w:val="BodyTextSI"/>
              <w:rPr>
                <w:sz w:val="21"/>
                <w:szCs w:val="21"/>
              </w:rPr>
            </w:pPr>
            <w:r w:rsidRPr="00442F18">
              <w:rPr>
                <w:sz w:val="21"/>
                <w:szCs w:val="21"/>
              </w:rPr>
              <w:t>AHC2032</w:t>
            </w:r>
            <w:r w:rsidR="000B3DAB">
              <w:rPr>
                <w:sz w:val="21"/>
                <w:szCs w:val="21"/>
              </w:rPr>
              <w:t>4</w:t>
            </w:r>
            <w:r w:rsidRPr="00442F18">
              <w:rPr>
                <w:sz w:val="21"/>
                <w:szCs w:val="21"/>
              </w:rPr>
              <w:t xml:space="preserve"> Certificate II in Production Horticulture</w:t>
            </w:r>
          </w:p>
          <w:p w14:paraId="5D59B58F" w14:textId="77777777" w:rsidR="00982A04" w:rsidRPr="00442F18" w:rsidRDefault="00982A04" w:rsidP="0010316D">
            <w:pPr>
              <w:pStyle w:val="BodyTextSI"/>
              <w:rPr>
                <w:sz w:val="21"/>
                <w:szCs w:val="21"/>
              </w:rPr>
            </w:pPr>
            <w:r w:rsidRPr="00442F18">
              <w:rPr>
                <w:sz w:val="21"/>
                <w:szCs w:val="21"/>
              </w:rPr>
              <w:t>AHC20422 Certificate II in Horticulture</w:t>
            </w:r>
          </w:p>
          <w:p w14:paraId="5597203D" w14:textId="77777777" w:rsidR="00982A04" w:rsidRPr="00442F18" w:rsidRDefault="00982A04" w:rsidP="0010316D">
            <w:pPr>
              <w:pStyle w:val="BodyTextSI"/>
              <w:rPr>
                <w:sz w:val="21"/>
                <w:szCs w:val="21"/>
              </w:rPr>
            </w:pPr>
            <w:r w:rsidRPr="00442F18">
              <w:rPr>
                <w:sz w:val="21"/>
                <w:szCs w:val="21"/>
              </w:rPr>
              <w:t>AHC20520 Certificate II in Arboriculture</w:t>
            </w:r>
          </w:p>
          <w:p w14:paraId="21BCB694" w14:textId="0644D2C7" w:rsidR="00982A04" w:rsidRPr="00442F18" w:rsidRDefault="00982A04" w:rsidP="0010316D">
            <w:pPr>
              <w:pStyle w:val="BodyTextSI"/>
              <w:rPr>
                <w:sz w:val="21"/>
                <w:szCs w:val="21"/>
              </w:rPr>
            </w:pPr>
            <w:r w:rsidRPr="00442F18">
              <w:rPr>
                <w:sz w:val="21"/>
                <w:szCs w:val="21"/>
              </w:rPr>
              <w:t>AHC2062</w:t>
            </w:r>
            <w:r w:rsidR="000B3DAB">
              <w:rPr>
                <w:sz w:val="21"/>
                <w:szCs w:val="21"/>
              </w:rPr>
              <w:t>4</w:t>
            </w:r>
            <w:r w:rsidRPr="00442F18">
              <w:rPr>
                <w:sz w:val="21"/>
                <w:szCs w:val="21"/>
              </w:rPr>
              <w:t xml:space="preserve"> Certificate II in Parks and Gardens</w:t>
            </w:r>
          </w:p>
          <w:p w14:paraId="5FB50D40" w14:textId="1956D624" w:rsidR="00982A04" w:rsidRPr="00442F18" w:rsidRDefault="00982A04" w:rsidP="0010316D">
            <w:pPr>
              <w:pStyle w:val="BodyTextSI"/>
              <w:rPr>
                <w:sz w:val="21"/>
                <w:szCs w:val="21"/>
              </w:rPr>
            </w:pPr>
            <w:r w:rsidRPr="00442F18">
              <w:rPr>
                <w:sz w:val="21"/>
                <w:szCs w:val="21"/>
              </w:rPr>
              <w:t>AHC2072</w:t>
            </w:r>
            <w:r w:rsidR="000B3DAB">
              <w:rPr>
                <w:sz w:val="21"/>
                <w:szCs w:val="21"/>
              </w:rPr>
              <w:t>4</w:t>
            </w:r>
            <w:r w:rsidRPr="00442F18">
              <w:rPr>
                <w:sz w:val="21"/>
                <w:szCs w:val="21"/>
              </w:rPr>
              <w:t xml:space="preserve"> Certificate II in Nursery Operations</w:t>
            </w:r>
          </w:p>
          <w:p w14:paraId="3FCA4703" w14:textId="77777777" w:rsidR="00982A04" w:rsidRPr="00442F18" w:rsidRDefault="00982A04" w:rsidP="0010316D">
            <w:pPr>
              <w:pStyle w:val="BodyTextSI"/>
              <w:rPr>
                <w:sz w:val="21"/>
                <w:szCs w:val="21"/>
              </w:rPr>
            </w:pPr>
            <w:r w:rsidRPr="00442F18">
              <w:rPr>
                <w:sz w:val="21"/>
                <w:szCs w:val="21"/>
              </w:rPr>
              <w:t>AHC20919 Certificate II in Sports Turf Management</w:t>
            </w:r>
          </w:p>
          <w:p w14:paraId="4E13141B" w14:textId="3361DF3F" w:rsidR="00982A04" w:rsidRPr="00442F18" w:rsidRDefault="00982A04" w:rsidP="0010316D">
            <w:pPr>
              <w:pStyle w:val="BodyTextSI"/>
              <w:rPr>
                <w:sz w:val="21"/>
                <w:szCs w:val="21"/>
              </w:rPr>
            </w:pPr>
            <w:r w:rsidRPr="00442F18">
              <w:rPr>
                <w:sz w:val="21"/>
                <w:szCs w:val="21"/>
              </w:rPr>
              <w:t>AHC2102</w:t>
            </w:r>
            <w:r w:rsidR="000B3DAB">
              <w:rPr>
                <w:sz w:val="21"/>
                <w:szCs w:val="21"/>
              </w:rPr>
              <w:t>4</w:t>
            </w:r>
            <w:r w:rsidRPr="00442F18">
              <w:rPr>
                <w:sz w:val="21"/>
                <w:szCs w:val="21"/>
              </w:rPr>
              <w:t xml:space="preserve"> Certificate II in Conservation and Ecosystem Management</w:t>
            </w:r>
          </w:p>
          <w:p w14:paraId="4CF73DBA" w14:textId="4CBE4841" w:rsidR="00982A04" w:rsidRPr="00442F18" w:rsidRDefault="00982A04" w:rsidP="0010316D">
            <w:pPr>
              <w:pStyle w:val="BodyTextSI"/>
              <w:rPr>
                <w:sz w:val="21"/>
                <w:szCs w:val="21"/>
              </w:rPr>
            </w:pPr>
            <w:r w:rsidRPr="00442F18">
              <w:rPr>
                <w:sz w:val="21"/>
                <w:szCs w:val="21"/>
              </w:rPr>
              <w:t>AHC2111</w:t>
            </w:r>
            <w:r w:rsidR="000B3DAB">
              <w:rPr>
                <w:sz w:val="21"/>
                <w:szCs w:val="21"/>
              </w:rPr>
              <w:t>24</w:t>
            </w:r>
            <w:r w:rsidRPr="00442F18">
              <w:rPr>
                <w:sz w:val="21"/>
                <w:szCs w:val="21"/>
              </w:rPr>
              <w:t xml:space="preserve"> Certificate II in Irrigation</w:t>
            </w:r>
          </w:p>
          <w:p w14:paraId="4407F451" w14:textId="77777777" w:rsidR="00982A04" w:rsidRPr="00442F18" w:rsidRDefault="00982A04" w:rsidP="0010316D">
            <w:pPr>
              <w:pStyle w:val="BodyTextSI"/>
              <w:rPr>
                <w:sz w:val="21"/>
                <w:szCs w:val="21"/>
              </w:rPr>
            </w:pPr>
            <w:r w:rsidRPr="00442F18">
              <w:rPr>
                <w:sz w:val="21"/>
                <w:szCs w:val="21"/>
              </w:rPr>
              <w:t>AHC21216 Certificate II in Rural Operations</w:t>
            </w:r>
          </w:p>
          <w:p w14:paraId="0034A8E9" w14:textId="77777777" w:rsidR="00982A04" w:rsidRPr="00442F18" w:rsidRDefault="00982A04" w:rsidP="0010316D">
            <w:pPr>
              <w:pStyle w:val="BodyTextSI"/>
              <w:rPr>
                <w:sz w:val="21"/>
                <w:szCs w:val="21"/>
              </w:rPr>
            </w:pPr>
            <w:r w:rsidRPr="00442F18">
              <w:rPr>
                <w:sz w:val="21"/>
                <w:szCs w:val="21"/>
              </w:rPr>
              <w:t>AHC21316 Certificate II in Shearing</w:t>
            </w:r>
          </w:p>
          <w:p w14:paraId="7F40B22E" w14:textId="77777777" w:rsidR="00982A04" w:rsidRPr="00442F18" w:rsidRDefault="00982A04" w:rsidP="0010316D">
            <w:pPr>
              <w:pStyle w:val="BodyTextSI"/>
              <w:rPr>
                <w:sz w:val="21"/>
                <w:szCs w:val="21"/>
              </w:rPr>
            </w:pPr>
            <w:r w:rsidRPr="00442F18">
              <w:rPr>
                <w:sz w:val="21"/>
                <w:szCs w:val="21"/>
              </w:rPr>
              <w:t>AHC21416 Certificate II in Wool Handling</w:t>
            </w:r>
          </w:p>
          <w:p w14:paraId="7000901C" w14:textId="3AE6D3AF" w:rsidR="00982A04" w:rsidRPr="00442F18" w:rsidRDefault="00982A04" w:rsidP="0010316D">
            <w:pPr>
              <w:pStyle w:val="BodyTextSI"/>
              <w:rPr>
                <w:sz w:val="21"/>
                <w:szCs w:val="21"/>
              </w:rPr>
            </w:pPr>
            <w:r w:rsidRPr="00442F18">
              <w:rPr>
                <w:sz w:val="21"/>
                <w:szCs w:val="21"/>
              </w:rPr>
              <w:t>AHC2162</w:t>
            </w:r>
            <w:r w:rsidR="000B3DAB">
              <w:rPr>
                <w:sz w:val="21"/>
                <w:szCs w:val="21"/>
              </w:rPr>
              <w:t>4</w:t>
            </w:r>
            <w:r w:rsidRPr="00442F18">
              <w:rPr>
                <w:sz w:val="21"/>
                <w:szCs w:val="21"/>
              </w:rPr>
              <w:t xml:space="preserve"> Certificate II in Landscaping</w:t>
            </w:r>
          </w:p>
          <w:p w14:paraId="60A58512" w14:textId="77777777" w:rsidR="00982A04" w:rsidRPr="00442F18" w:rsidRDefault="00982A04" w:rsidP="0010316D">
            <w:pPr>
              <w:pStyle w:val="BodyTextSI"/>
              <w:rPr>
                <w:sz w:val="21"/>
                <w:szCs w:val="21"/>
              </w:rPr>
            </w:pPr>
            <w:r w:rsidRPr="00442F18">
              <w:rPr>
                <w:sz w:val="21"/>
                <w:szCs w:val="21"/>
              </w:rPr>
              <w:t>AHC21722 Certificate II in Permaculture</w:t>
            </w:r>
          </w:p>
          <w:p w14:paraId="48EEE9F7" w14:textId="4453B3E5" w:rsidR="00982A04" w:rsidRPr="00442F18" w:rsidRDefault="00982A04" w:rsidP="0010316D">
            <w:pPr>
              <w:pStyle w:val="BodyTextSI"/>
            </w:pPr>
            <w:r w:rsidRPr="00442F18">
              <w:rPr>
                <w:sz w:val="21"/>
                <w:szCs w:val="21"/>
              </w:rPr>
              <w:t>AHC2181</w:t>
            </w:r>
            <w:r w:rsidR="000B3DAB">
              <w:rPr>
                <w:sz w:val="21"/>
                <w:szCs w:val="21"/>
              </w:rPr>
              <w:t>24</w:t>
            </w:r>
            <w:r w:rsidRPr="00442F18">
              <w:rPr>
                <w:sz w:val="21"/>
                <w:szCs w:val="21"/>
              </w:rPr>
              <w:t xml:space="preserve"> Certificate II in Protected Horticulture</w:t>
            </w:r>
          </w:p>
        </w:tc>
        <w:tc>
          <w:tcPr>
            <w:tcW w:w="3889" w:type="dxa"/>
            <w:tcBorders>
              <w:top w:val="single" w:sz="4" w:space="0" w:color="538135"/>
              <w:bottom w:val="single" w:sz="4" w:space="0" w:color="538135"/>
            </w:tcBorders>
          </w:tcPr>
          <w:p w14:paraId="10928E30" w14:textId="77777777" w:rsidR="00982A04" w:rsidRPr="00442F18" w:rsidRDefault="00982A04" w:rsidP="00982A04">
            <w:pPr>
              <w:pStyle w:val="BodyTextSI"/>
              <w:rPr>
                <w:sz w:val="21"/>
                <w:szCs w:val="21"/>
              </w:rPr>
            </w:pPr>
            <w:r w:rsidRPr="00442F18">
              <w:rPr>
                <w:sz w:val="21"/>
                <w:szCs w:val="21"/>
              </w:rPr>
              <w:t xml:space="preserve">The Certificate II qualification reflects the role of individuals who undertake mainly routine work. Generally, Certificate II is used as an induction into the industry and is aligned to operator, </w:t>
            </w:r>
            <w:proofErr w:type="gramStart"/>
            <w:r w:rsidRPr="00442F18">
              <w:rPr>
                <w:sz w:val="21"/>
                <w:szCs w:val="21"/>
              </w:rPr>
              <w:t>production</w:t>
            </w:r>
            <w:proofErr w:type="gramEnd"/>
            <w:r w:rsidRPr="00442F18">
              <w:rPr>
                <w:sz w:val="21"/>
                <w:szCs w:val="21"/>
              </w:rPr>
              <w:t xml:space="preserve"> and assistant roles. Certificate II serves also </w:t>
            </w:r>
            <w:r w:rsidRPr="00442F18">
              <w:rPr>
                <w:rFonts w:eastAsia="Arial"/>
                <w:sz w:val="21"/>
                <w:szCs w:val="21"/>
              </w:rPr>
              <w:t>to offer a pathway for further learning.</w:t>
            </w:r>
          </w:p>
        </w:tc>
      </w:tr>
      <w:tr w:rsidR="00982A04" w:rsidRPr="00442F18" w14:paraId="4B5B34E8" w14:textId="77777777" w:rsidTr="00D815DF">
        <w:tc>
          <w:tcPr>
            <w:tcW w:w="5353" w:type="dxa"/>
            <w:tcBorders>
              <w:top w:val="single" w:sz="4" w:space="0" w:color="538135"/>
            </w:tcBorders>
          </w:tcPr>
          <w:p w14:paraId="0CD2F890" w14:textId="77777777" w:rsidR="00982A04" w:rsidRPr="00442F18" w:rsidRDefault="00982A04" w:rsidP="00982A04">
            <w:pPr>
              <w:pStyle w:val="BodyTextSI"/>
              <w:rPr>
                <w:b/>
                <w:bCs/>
                <w:sz w:val="21"/>
                <w:szCs w:val="21"/>
              </w:rPr>
            </w:pPr>
            <w:r w:rsidRPr="00442F18">
              <w:rPr>
                <w:b/>
                <w:bCs/>
                <w:sz w:val="21"/>
                <w:szCs w:val="21"/>
              </w:rPr>
              <w:t>Certificate I</w:t>
            </w:r>
          </w:p>
          <w:p w14:paraId="149667E2" w14:textId="5A29316E" w:rsidR="00982A04" w:rsidRPr="00442F18" w:rsidRDefault="00982A04" w:rsidP="0010316D">
            <w:pPr>
              <w:pStyle w:val="BodyTextSI"/>
              <w:rPr>
                <w:sz w:val="21"/>
                <w:szCs w:val="21"/>
              </w:rPr>
            </w:pPr>
            <w:r w:rsidRPr="00442F18">
              <w:rPr>
                <w:sz w:val="21"/>
                <w:szCs w:val="21"/>
              </w:rPr>
              <w:t>AHC1012</w:t>
            </w:r>
            <w:r w:rsidR="000B3DAB">
              <w:rPr>
                <w:sz w:val="21"/>
                <w:szCs w:val="21"/>
              </w:rPr>
              <w:t>4</w:t>
            </w:r>
            <w:r w:rsidRPr="00442F18">
              <w:rPr>
                <w:sz w:val="21"/>
                <w:szCs w:val="21"/>
              </w:rPr>
              <w:t xml:space="preserve"> Certificate I in Conservation and Ecosystem Management</w:t>
            </w:r>
          </w:p>
          <w:p w14:paraId="691C0C16" w14:textId="77777777" w:rsidR="00982A04" w:rsidRPr="00442F18" w:rsidRDefault="00982A04" w:rsidP="0010316D">
            <w:pPr>
              <w:pStyle w:val="BodyTextSI"/>
              <w:rPr>
                <w:sz w:val="21"/>
                <w:szCs w:val="21"/>
              </w:rPr>
            </w:pPr>
            <w:r w:rsidRPr="00442F18">
              <w:rPr>
                <w:sz w:val="21"/>
                <w:szCs w:val="21"/>
              </w:rPr>
              <w:t>AHC10222 Certificate I in Agriculture</w:t>
            </w:r>
          </w:p>
          <w:p w14:paraId="740890AA" w14:textId="77777777" w:rsidR="00982A04" w:rsidRPr="00442F18" w:rsidRDefault="00982A04" w:rsidP="0010316D">
            <w:pPr>
              <w:pStyle w:val="BodyTextSI"/>
              <w:rPr>
                <w:sz w:val="21"/>
                <w:szCs w:val="21"/>
              </w:rPr>
            </w:pPr>
            <w:r w:rsidRPr="00442F18">
              <w:rPr>
                <w:sz w:val="21"/>
                <w:szCs w:val="21"/>
              </w:rPr>
              <w:t>AHC10322 Certificate I in Horticulture</w:t>
            </w:r>
          </w:p>
          <w:p w14:paraId="07A2C073" w14:textId="77777777" w:rsidR="00982A04" w:rsidRPr="00442F18" w:rsidRDefault="00982A04" w:rsidP="0010316D">
            <w:pPr>
              <w:pStyle w:val="BodyTextSI"/>
            </w:pPr>
            <w:r w:rsidRPr="00442F18">
              <w:rPr>
                <w:sz w:val="21"/>
                <w:szCs w:val="21"/>
              </w:rPr>
              <w:t>AHC10422 Certificate I in Permaculture</w:t>
            </w:r>
          </w:p>
        </w:tc>
        <w:tc>
          <w:tcPr>
            <w:tcW w:w="3889" w:type="dxa"/>
            <w:tcBorders>
              <w:top w:val="single" w:sz="4" w:space="0" w:color="538135"/>
            </w:tcBorders>
          </w:tcPr>
          <w:p w14:paraId="09BDA478" w14:textId="77777777" w:rsidR="00982A04" w:rsidRPr="00442F18" w:rsidRDefault="00982A04" w:rsidP="00982A04">
            <w:pPr>
              <w:pStyle w:val="BodyTextSI"/>
              <w:rPr>
                <w:sz w:val="21"/>
                <w:szCs w:val="21"/>
              </w:rPr>
            </w:pPr>
            <w:r w:rsidRPr="00442F18">
              <w:rPr>
                <w:sz w:val="21"/>
                <w:szCs w:val="21"/>
              </w:rPr>
              <w:t>The purpose of Certificate I qualifications is to provide individuals with basic functional knowledge and skills to undertake work, further learning, and community involvement in the industry. Certificate I may be used as an induction into to the industry.</w:t>
            </w:r>
          </w:p>
        </w:tc>
      </w:tr>
    </w:tbl>
    <w:p w14:paraId="4BDA64A1" w14:textId="77777777" w:rsidR="00982A04" w:rsidRPr="00442F18" w:rsidRDefault="00982A04" w:rsidP="00982A04">
      <w:pPr>
        <w:rPr>
          <w:rFonts w:ascii="Century Gothic" w:eastAsia="Times New Roman" w:hAnsi="Century Gothic"/>
          <w:b/>
          <w:sz w:val="28"/>
          <w:szCs w:val="20"/>
        </w:rPr>
      </w:pPr>
      <w:r w:rsidRPr="00442F18">
        <w:br w:type="page"/>
      </w:r>
    </w:p>
    <w:p w14:paraId="4CB8BD36" w14:textId="77777777" w:rsidR="00B96F63" w:rsidRPr="00442F18" w:rsidRDefault="00B96F63" w:rsidP="00B96F63">
      <w:pPr>
        <w:pStyle w:val="SIContentspageheading2"/>
      </w:pPr>
      <w:r w:rsidRPr="00442F18">
        <w:lastRenderedPageBreak/>
        <w:t>Occupational outcomes for industry sectors</w:t>
      </w:r>
      <w:bookmarkEnd w:id="66"/>
    </w:p>
    <w:p w14:paraId="0E13E013" w14:textId="77777777" w:rsidR="00982A04" w:rsidRPr="00442F18" w:rsidRDefault="00982A04" w:rsidP="00982A04">
      <w:pPr>
        <w:pStyle w:val="BodyTextSI"/>
      </w:pPr>
      <w:r w:rsidRPr="00442F18">
        <w:t>The following tables provide typical occupational outcomes of each AQF qualification in each industry sector.</w:t>
      </w:r>
      <w:r w:rsidRPr="00442F18">
        <w:rPr>
          <w:rStyle w:val="FootnoteReference"/>
        </w:rPr>
        <w:footnoteReference w:id="6"/>
      </w:r>
      <w:r w:rsidRPr="00442F18">
        <w:t xml:space="preserve"> </w:t>
      </w:r>
    </w:p>
    <w:p w14:paraId="2B88045B" w14:textId="77777777" w:rsidR="00982A04" w:rsidRPr="00442F18" w:rsidRDefault="00982A04" w:rsidP="00982A04">
      <w:pPr>
        <w:pStyle w:val="SIContentspageheading2"/>
      </w:pPr>
      <w:r w:rsidRPr="00442F18">
        <w:t xml:space="preserve">Agribusiness </w:t>
      </w:r>
    </w:p>
    <w:tbl>
      <w:tblPr>
        <w:tblW w:w="0" w:type="auto"/>
        <w:tblLook w:val="04A0" w:firstRow="1" w:lastRow="0" w:firstColumn="1" w:lastColumn="0" w:noHBand="0" w:noVBand="1"/>
      </w:tblPr>
      <w:tblGrid>
        <w:gridCol w:w="4495"/>
        <w:gridCol w:w="4521"/>
      </w:tblGrid>
      <w:tr w:rsidR="00982A04" w:rsidRPr="00442F18" w14:paraId="5FD7E261" w14:textId="77777777" w:rsidTr="00D815DF">
        <w:tc>
          <w:tcPr>
            <w:tcW w:w="4495" w:type="dxa"/>
            <w:tcBorders>
              <w:top w:val="single" w:sz="12" w:space="0" w:color="538135"/>
              <w:bottom w:val="single" w:sz="12" w:space="0" w:color="538135"/>
            </w:tcBorders>
            <w:shd w:val="clear" w:color="auto" w:fill="auto"/>
          </w:tcPr>
          <w:p w14:paraId="1C1BED87" w14:textId="77777777" w:rsidR="00982A04" w:rsidRPr="00442F18" w:rsidRDefault="00982A04" w:rsidP="00982A04">
            <w:pPr>
              <w:pStyle w:val="SITableHeading1"/>
            </w:pPr>
            <w:r w:rsidRPr="00442F18">
              <w:t>Qualification</w:t>
            </w:r>
          </w:p>
        </w:tc>
        <w:tc>
          <w:tcPr>
            <w:tcW w:w="4521" w:type="dxa"/>
            <w:tcBorders>
              <w:top w:val="single" w:sz="12" w:space="0" w:color="538135"/>
              <w:bottom w:val="single" w:sz="12" w:space="0" w:color="538135"/>
            </w:tcBorders>
            <w:shd w:val="clear" w:color="auto" w:fill="auto"/>
          </w:tcPr>
          <w:p w14:paraId="76741F0B" w14:textId="77777777" w:rsidR="00982A04" w:rsidRPr="00442F18" w:rsidRDefault="00982A04" w:rsidP="00982A04">
            <w:pPr>
              <w:pStyle w:val="SITableHeading1"/>
            </w:pPr>
            <w:r w:rsidRPr="00442F18">
              <w:t>Typical occupational outcomes</w:t>
            </w:r>
          </w:p>
        </w:tc>
      </w:tr>
      <w:tr w:rsidR="00982A04" w:rsidRPr="00442F18" w14:paraId="6B26677F" w14:textId="77777777" w:rsidTr="00D815DF">
        <w:tc>
          <w:tcPr>
            <w:tcW w:w="4495" w:type="dxa"/>
            <w:tcBorders>
              <w:top w:val="single" w:sz="12" w:space="0" w:color="538135"/>
              <w:bottom w:val="single" w:sz="4" w:space="0" w:color="538135"/>
            </w:tcBorders>
            <w:shd w:val="clear" w:color="auto" w:fill="auto"/>
          </w:tcPr>
          <w:p w14:paraId="781486F7" w14:textId="5AB58C60" w:rsidR="00982A04" w:rsidRPr="00442F18" w:rsidRDefault="00EF7B2B" w:rsidP="0010316D">
            <w:pPr>
              <w:pStyle w:val="BodyTextSI"/>
              <w:rPr>
                <w:sz w:val="21"/>
                <w:szCs w:val="21"/>
              </w:rPr>
            </w:pPr>
            <w:r w:rsidRPr="00442F18">
              <w:rPr>
                <w:sz w:val="21"/>
                <w:szCs w:val="21"/>
              </w:rPr>
              <w:t>AHC410</w:t>
            </w:r>
            <w:r>
              <w:rPr>
                <w:sz w:val="21"/>
                <w:szCs w:val="21"/>
              </w:rPr>
              <w:t>24</w:t>
            </w:r>
            <w:r w:rsidRPr="00442F18">
              <w:rPr>
                <w:sz w:val="21"/>
                <w:szCs w:val="21"/>
              </w:rPr>
              <w:t xml:space="preserve"> </w:t>
            </w:r>
            <w:r w:rsidR="00982A04" w:rsidRPr="00442F18">
              <w:rPr>
                <w:sz w:val="21"/>
                <w:szCs w:val="21"/>
              </w:rPr>
              <w:t>Certificate IV in Agribusiness</w:t>
            </w:r>
          </w:p>
        </w:tc>
        <w:tc>
          <w:tcPr>
            <w:tcW w:w="4521" w:type="dxa"/>
            <w:tcBorders>
              <w:top w:val="single" w:sz="12" w:space="0" w:color="538135"/>
              <w:bottom w:val="single" w:sz="4" w:space="0" w:color="538135"/>
            </w:tcBorders>
            <w:shd w:val="clear" w:color="auto" w:fill="auto"/>
          </w:tcPr>
          <w:p w14:paraId="468AA8DE" w14:textId="77777777" w:rsidR="00982A04" w:rsidRPr="00442F18" w:rsidRDefault="00982A04" w:rsidP="008A64AC">
            <w:pPr>
              <w:pStyle w:val="DotpointsSI"/>
            </w:pPr>
            <w:r w:rsidRPr="00442F18">
              <w:t>Agribusiness team leader/supervisor</w:t>
            </w:r>
          </w:p>
          <w:p w14:paraId="507D1F4B" w14:textId="77777777" w:rsidR="00982A04" w:rsidRPr="00442F18" w:rsidRDefault="00982A04" w:rsidP="008A64AC">
            <w:pPr>
              <w:pStyle w:val="DotpointsSI"/>
            </w:pPr>
            <w:r w:rsidRPr="00442F18">
              <w:t>Agribusiness administrator</w:t>
            </w:r>
          </w:p>
        </w:tc>
      </w:tr>
      <w:tr w:rsidR="00982A04" w:rsidRPr="00442F18" w14:paraId="3D87D11D" w14:textId="77777777" w:rsidTr="00D815DF">
        <w:tc>
          <w:tcPr>
            <w:tcW w:w="4495" w:type="dxa"/>
            <w:tcBorders>
              <w:top w:val="single" w:sz="4" w:space="0" w:color="538135"/>
              <w:bottom w:val="single" w:sz="4" w:space="0" w:color="538135"/>
            </w:tcBorders>
            <w:shd w:val="clear" w:color="auto" w:fill="auto"/>
          </w:tcPr>
          <w:p w14:paraId="3B5D5884" w14:textId="77777777" w:rsidR="00982A04" w:rsidRPr="00442F18" w:rsidRDefault="00982A04" w:rsidP="0010316D">
            <w:pPr>
              <w:pStyle w:val="BodyTextSI"/>
              <w:rPr>
                <w:sz w:val="21"/>
                <w:szCs w:val="21"/>
              </w:rPr>
            </w:pPr>
            <w:r w:rsidRPr="00442F18">
              <w:rPr>
                <w:sz w:val="21"/>
                <w:szCs w:val="21"/>
              </w:rPr>
              <w:t>AHC51422 Diploma of Agribusiness Management</w:t>
            </w:r>
          </w:p>
        </w:tc>
        <w:tc>
          <w:tcPr>
            <w:tcW w:w="4521" w:type="dxa"/>
            <w:tcBorders>
              <w:top w:val="single" w:sz="4" w:space="0" w:color="538135"/>
              <w:bottom w:val="single" w:sz="4" w:space="0" w:color="538135"/>
            </w:tcBorders>
            <w:shd w:val="clear" w:color="auto" w:fill="auto"/>
          </w:tcPr>
          <w:p w14:paraId="071990A8" w14:textId="77777777" w:rsidR="00982A04" w:rsidRPr="00442F18" w:rsidRDefault="00982A04" w:rsidP="008A64AC">
            <w:pPr>
              <w:pStyle w:val="DotpointsSI"/>
            </w:pPr>
            <w:r w:rsidRPr="00442F18">
              <w:t xml:space="preserve">Farm manager/administrator </w:t>
            </w:r>
          </w:p>
          <w:p w14:paraId="7ACF2231" w14:textId="77777777" w:rsidR="00982A04" w:rsidRPr="00442F18" w:rsidRDefault="00982A04" w:rsidP="008A64AC">
            <w:pPr>
              <w:pStyle w:val="DotpointsSI"/>
            </w:pPr>
            <w:r w:rsidRPr="00442F18">
              <w:t xml:space="preserve">Production unit manager/administrator </w:t>
            </w:r>
          </w:p>
          <w:p w14:paraId="775FB599" w14:textId="77777777" w:rsidR="00982A04" w:rsidRPr="00442F18" w:rsidRDefault="00982A04" w:rsidP="008A64AC">
            <w:pPr>
              <w:pStyle w:val="DotpointsSI"/>
            </w:pPr>
            <w:r w:rsidRPr="00442F18">
              <w:t>Station/property manager</w:t>
            </w:r>
          </w:p>
          <w:p w14:paraId="2DC69BE7" w14:textId="77777777" w:rsidR="00982A04" w:rsidRPr="00442F18" w:rsidRDefault="00982A04" w:rsidP="008A64AC">
            <w:pPr>
              <w:pStyle w:val="DotpointsSI"/>
            </w:pPr>
            <w:r w:rsidRPr="00442F18">
              <w:t>Agribusiness manager/administrator</w:t>
            </w:r>
          </w:p>
          <w:p w14:paraId="3757C75B" w14:textId="77777777" w:rsidR="00982A04" w:rsidRPr="00442F18" w:rsidRDefault="00982A04" w:rsidP="008A64AC">
            <w:pPr>
              <w:pStyle w:val="DotpointsSI"/>
            </w:pPr>
            <w:r w:rsidRPr="00442F18">
              <w:t>Horticulture production manager</w:t>
            </w:r>
          </w:p>
        </w:tc>
      </w:tr>
      <w:tr w:rsidR="00982A04" w:rsidRPr="00442F18" w14:paraId="49693900" w14:textId="77777777" w:rsidTr="00D815DF">
        <w:tc>
          <w:tcPr>
            <w:tcW w:w="4495" w:type="dxa"/>
            <w:tcBorders>
              <w:top w:val="single" w:sz="4" w:space="0" w:color="538135"/>
            </w:tcBorders>
            <w:shd w:val="clear" w:color="auto" w:fill="auto"/>
          </w:tcPr>
          <w:p w14:paraId="1E6E2452" w14:textId="77777777" w:rsidR="00982A04" w:rsidRPr="00442F18" w:rsidRDefault="00982A04" w:rsidP="0010316D">
            <w:pPr>
              <w:pStyle w:val="BodyTextSI"/>
              <w:rPr>
                <w:sz w:val="21"/>
                <w:szCs w:val="21"/>
              </w:rPr>
            </w:pPr>
            <w:r w:rsidRPr="00442F18">
              <w:rPr>
                <w:sz w:val="21"/>
                <w:szCs w:val="21"/>
              </w:rPr>
              <w:t>AHC60319 Advanced Diploma of Agribusiness Management</w:t>
            </w:r>
          </w:p>
        </w:tc>
        <w:tc>
          <w:tcPr>
            <w:tcW w:w="4521" w:type="dxa"/>
            <w:tcBorders>
              <w:top w:val="single" w:sz="4" w:space="0" w:color="538135"/>
            </w:tcBorders>
            <w:shd w:val="clear" w:color="auto" w:fill="auto"/>
          </w:tcPr>
          <w:p w14:paraId="02742F04" w14:textId="77777777" w:rsidR="00982A04" w:rsidRPr="00442F18" w:rsidRDefault="00982A04" w:rsidP="008A64AC">
            <w:pPr>
              <w:pStyle w:val="DotpointsSI"/>
            </w:pPr>
            <w:r w:rsidRPr="00442F18">
              <w:t>Rural and regional agribusiness manager or advisor (including lending managers, insurance brokers, machinery dealers, chemical resellers, stock agents, grain marketers)</w:t>
            </w:r>
          </w:p>
          <w:p w14:paraId="3E3C5C08" w14:textId="77777777" w:rsidR="00982A04" w:rsidRPr="00442F18" w:rsidRDefault="00982A04" w:rsidP="008A64AC">
            <w:pPr>
              <w:pStyle w:val="DotpointsSI"/>
            </w:pPr>
            <w:r w:rsidRPr="00442F18">
              <w:t>Agribusiness advisor/consultant</w:t>
            </w:r>
          </w:p>
          <w:p w14:paraId="2CA385DD" w14:textId="77777777" w:rsidR="00982A04" w:rsidRPr="00442F18" w:rsidRDefault="00982A04" w:rsidP="008A64AC">
            <w:pPr>
              <w:pStyle w:val="DotpointsSI"/>
            </w:pPr>
            <w:r w:rsidRPr="00442F18">
              <w:t>Agriculture enterprise business manager</w:t>
            </w:r>
          </w:p>
          <w:p w14:paraId="1853296F" w14:textId="77777777" w:rsidR="00982A04" w:rsidRPr="00442F18" w:rsidRDefault="00982A04" w:rsidP="008A64AC">
            <w:pPr>
              <w:pStyle w:val="DotpointsSI"/>
            </w:pPr>
            <w:r w:rsidRPr="00442F18">
              <w:t>Production horticulture enterprise business manager</w:t>
            </w:r>
          </w:p>
        </w:tc>
      </w:tr>
    </w:tbl>
    <w:p w14:paraId="33362375" w14:textId="77777777" w:rsidR="00982A04" w:rsidRPr="00442F18" w:rsidRDefault="00982A04" w:rsidP="00982A04">
      <w:pPr>
        <w:pStyle w:val="SIContentspageheading2"/>
      </w:pPr>
      <w:r w:rsidRPr="00442F18">
        <w:t>Agronomy</w:t>
      </w:r>
    </w:p>
    <w:tbl>
      <w:tblPr>
        <w:tblW w:w="0" w:type="auto"/>
        <w:tblLook w:val="04A0" w:firstRow="1" w:lastRow="0" w:firstColumn="1" w:lastColumn="0" w:noHBand="0" w:noVBand="1"/>
      </w:tblPr>
      <w:tblGrid>
        <w:gridCol w:w="4495"/>
        <w:gridCol w:w="4521"/>
      </w:tblGrid>
      <w:tr w:rsidR="00982A04" w:rsidRPr="00442F18" w14:paraId="55B5AB09" w14:textId="77777777" w:rsidTr="0045279C">
        <w:tc>
          <w:tcPr>
            <w:tcW w:w="4495" w:type="dxa"/>
            <w:tcBorders>
              <w:top w:val="single" w:sz="12" w:space="0" w:color="538135"/>
              <w:bottom w:val="single" w:sz="12" w:space="0" w:color="538135"/>
            </w:tcBorders>
            <w:shd w:val="clear" w:color="auto" w:fill="auto"/>
          </w:tcPr>
          <w:p w14:paraId="3EFB04BD" w14:textId="77777777" w:rsidR="00982A04" w:rsidRPr="00442F18" w:rsidRDefault="00982A04" w:rsidP="006D3423">
            <w:pPr>
              <w:pStyle w:val="SITableHeading1"/>
            </w:pPr>
            <w:r w:rsidRPr="00442F18">
              <w:t>Qualification</w:t>
            </w:r>
          </w:p>
        </w:tc>
        <w:tc>
          <w:tcPr>
            <w:tcW w:w="4521" w:type="dxa"/>
            <w:tcBorders>
              <w:top w:val="single" w:sz="12" w:space="0" w:color="538135"/>
              <w:bottom w:val="single" w:sz="12" w:space="0" w:color="538135"/>
            </w:tcBorders>
            <w:shd w:val="clear" w:color="auto" w:fill="auto"/>
          </w:tcPr>
          <w:p w14:paraId="3EF19A35" w14:textId="77777777" w:rsidR="00982A04" w:rsidRPr="00442F18" w:rsidRDefault="00982A04" w:rsidP="006D3423">
            <w:pPr>
              <w:pStyle w:val="SITableHeading1"/>
            </w:pPr>
            <w:r w:rsidRPr="00442F18">
              <w:t>Typical occupational outcomes</w:t>
            </w:r>
          </w:p>
        </w:tc>
      </w:tr>
      <w:tr w:rsidR="00982A04" w:rsidRPr="00442F18" w14:paraId="5E652C33" w14:textId="77777777" w:rsidTr="0045279C">
        <w:tc>
          <w:tcPr>
            <w:tcW w:w="4495" w:type="dxa"/>
            <w:tcBorders>
              <w:top w:val="single" w:sz="12" w:space="0" w:color="538135"/>
            </w:tcBorders>
            <w:shd w:val="clear" w:color="auto" w:fill="auto"/>
          </w:tcPr>
          <w:p w14:paraId="356F528F" w14:textId="77777777" w:rsidR="00982A04" w:rsidRPr="00442F18" w:rsidRDefault="00982A04" w:rsidP="0010316D">
            <w:pPr>
              <w:pStyle w:val="BodyTextSI"/>
            </w:pPr>
            <w:r w:rsidRPr="00442F18">
              <w:rPr>
                <w:sz w:val="21"/>
                <w:szCs w:val="21"/>
              </w:rPr>
              <w:t>AHC51920 Diploma of Applied Agronomy</w:t>
            </w:r>
          </w:p>
        </w:tc>
        <w:tc>
          <w:tcPr>
            <w:tcW w:w="4521" w:type="dxa"/>
            <w:tcBorders>
              <w:top w:val="single" w:sz="12" w:space="0" w:color="538135"/>
            </w:tcBorders>
            <w:shd w:val="clear" w:color="auto" w:fill="auto"/>
          </w:tcPr>
          <w:p w14:paraId="0ABF0D12" w14:textId="77777777" w:rsidR="00982A04" w:rsidRPr="00442F18" w:rsidRDefault="00982A04" w:rsidP="008A64AC">
            <w:pPr>
              <w:pStyle w:val="DotpointsSI"/>
            </w:pPr>
            <w:r w:rsidRPr="00442F18">
              <w:t>Agronomist</w:t>
            </w:r>
          </w:p>
        </w:tc>
      </w:tr>
    </w:tbl>
    <w:p w14:paraId="2384A7C6" w14:textId="77777777" w:rsidR="00982A04" w:rsidRPr="00442F18" w:rsidRDefault="00982A04" w:rsidP="00982A04">
      <w:pPr>
        <w:pStyle w:val="SIContentspageheading2"/>
      </w:pPr>
      <w:r w:rsidRPr="00442F18">
        <w:t>Animal and other livestock production</w:t>
      </w:r>
    </w:p>
    <w:tbl>
      <w:tblPr>
        <w:tblW w:w="0" w:type="auto"/>
        <w:tblLook w:val="04A0" w:firstRow="1" w:lastRow="0" w:firstColumn="1" w:lastColumn="0" w:noHBand="0" w:noVBand="1"/>
      </w:tblPr>
      <w:tblGrid>
        <w:gridCol w:w="4495"/>
        <w:gridCol w:w="4521"/>
      </w:tblGrid>
      <w:tr w:rsidR="00982A04" w:rsidRPr="00442F18" w14:paraId="62C69B3D" w14:textId="77777777" w:rsidTr="00D815DF">
        <w:trPr>
          <w:tblHeader/>
        </w:trPr>
        <w:tc>
          <w:tcPr>
            <w:tcW w:w="4495" w:type="dxa"/>
            <w:tcBorders>
              <w:top w:val="single" w:sz="12" w:space="0" w:color="538135"/>
              <w:bottom w:val="single" w:sz="12" w:space="0" w:color="538135"/>
            </w:tcBorders>
            <w:shd w:val="clear" w:color="auto" w:fill="auto"/>
          </w:tcPr>
          <w:p w14:paraId="33251A5E" w14:textId="77777777" w:rsidR="00982A04" w:rsidRPr="00442F18" w:rsidRDefault="00982A04" w:rsidP="006D3423">
            <w:pPr>
              <w:pStyle w:val="SITableHeading1"/>
            </w:pPr>
            <w:r w:rsidRPr="00442F18">
              <w:t>Qualification</w:t>
            </w:r>
          </w:p>
        </w:tc>
        <w:tc>
          <w:tcPr>
            <w:tcW w:w="4521" w:type="dxa"/>
            <w:tcBorders>
              <w:top w:val="single" w:sz="12" w:space="0" w:color="538135"/>
              <w:bottom w:val="single" w:sz="12" w:space="0" w:color="538135"/>
            </w:tcBorders>
            <w:shd w:val="clear" w:color="auto" w:fill="auto"/>
          </w:tcPr>
          <w:p w14:paraId="31714DE8" w14:textId="77777777" w:rsidR="00982A04" w:rsidRPr="00442F18" w:rsidRDefault="00982A04" w:rsidP="006D3423">
            <w:pPr>
              <w:pStyle w:val="SITableHeading1"/>
            </w:pPr>
            <w:r w:rsidRPr="00442F18">
              <w:t>Typical occupational outcomes</w:t>
            </w:r>
          </w:p>
        </w:tc>
      </w:tr>
      <w:tr w:rsidR="00982A04" w:rsidRPr="00442F18" w14:paraId="1174BFB2" w14:textId="77777777" w:rsidTr="00D815DF">
        <w:tc>
          <w:tcPr>
            <w:tcW w:w="4495" w:type="dxa"/>
            <w:tcBorders>
              <w:top w:val="single" w:sz="12" w:space="0" w:color="538135"/>
            </w:tcBorders>
            <w:shd w:val="clear" w:color="auto" w:fill="auto"/>
          </w:tcPr>
          <w:p w14:paraId="783E6AD1" w14:textId="77777777" w:rsidR="00982A04" w:rsidRPr="00442F18" w:rsidRDefault="00982A04" w:rsidP="0010316D">
            <w:pPr>
              <w:pStyle w:val="BodyTextSI"/>
              <w:rPr>
                <w:sz w:val="21"/>
                <w:szCs w:val="21"/>
              </w:rPr>
            </w:pPr>
            <w:r w:rsidRPr="00442F18">
              <w:rPr>
                <w:sz w:val="21"/>
                <w:szCs w:val="21"/>
              </w:rPr>
              <w:t>AHC20122 Certificate II in Agriculture</w:t>
            </w:r>
          </w:p>
        </w:tc>
        <w:tc>
          <w:tcPr>
            <w:tcW w:w="4521" w:type="dxa"/>
            <w:tcBorders>
              <w:top w:val="single" w:sz="12" w:space="0" w:color="538135"/>
            </w:tcBorders>
            <w:shd w:val="clear" w:color="auto" w:fill="auto"/>
          </w:tcPr>
          <w:p w14:paraId="0D94D734" w14:textId="77777777" w:rsidR="00982A04" w:rsidRPr="00442F18" w:rsidRDefault="00982A04" w:rsidP="008A64AC">
            <w:pPr>
              <w:pStyle w:val="DotpointsSI"/>
            </w:pPr>
            <w:r w:rsidRPr="00442F18">
              <w:t>Assistant animal attendant/stockperson</w:t>
            </w:r>
          </w:p>
          <w:p w14:paraId="2210A25C" w14:textId="77777777" w:rsidR="00982A04" w:rsidRPr="00442F18" w:rsidRDefault="00982A04" w:rsidP="008A64AC">
            <w:pPr>
              <w:pStyle w:val="DotpointsSI"/>
            </w:pPr>
            <w:r w:rsidRPr="00442F18">
              <w:t>Assistant farm or station hand/worker/</w:t>
            </w:r>
            <w:proofErr w:type="spellStart"/>
            <w:r w:rsidRPr="00442F18">
              <w:t>labourer</w:t>
            </w:r>
            <w:proofErr w:type="spellEnd"/>
          </w:p>
          <w:p w14:paraId="73316D4C" w14:textId="77777777" w:rsidR="00982A04" w:rsidRPr="00442F18" w:rsidRDefault="00982A04" w:rsidP="008A64AC">
            <w:pPr>
              <w:pStyle w:val="DotpointsSI"/>
            </w:pPr>
            <w:r w:rsidRPr="00442F18">
              <w:t>Assistant farm fencing contractor</w:t>
            </w:r>
          </w:p>
          <w:p w14:paraId="4A3B008F" w14:textId="77777777" w:rsidR="00982A04" w:rsidRPr="00442F18" w:rsidRDefault="00982A04" w:rsidP="008A64AC">
            <w:pPr>
              <w:pStyle w:val="DotpointsSI"/>
            </w:pPr>
            <w:r w:rsidRPr="00442F18">
              <w:t>Farm machinery worker</w:t>
            </w:r>
          </w:p>
          <w:p w14:paraId="549142D8" w14:textId="77777777" w:rsidR="00982A04" w:rsidRPr="00442F18" w:rsidRDefault="00982A04" w:rsidP="008A64AC">
            <w:pPr>
              <w:pStyle w:val="DotpointsSI"/>
            </w:pPr>
            <w:r w:rsidRPr="00442F18">
              <w:lastRenderedPageBreak/>
              <w:t>Jillaroo/Jackaroo</w:t>
            </w:r>
          </w:p>
          <w:p w14:paraId="63BE2A97" w14:textId="77777777" w:rsidR="00982A04" w:rsidRPr="00442F18" w:rsidRDefault="00982A04" w:rsidP="008A64AC">
            <w:pPr>
              <w:pStyle w:val="DotpointsSI"/>
            </w:pPr>
            <w:r w:rsidRPr="00442F18">
              <w:t>Saleyard livestock worker</w:t>
            </w:r>
          </w:p>
        </w:tc>
      </w:tr>
      <w:tr w:rsidR="00982A04" w:rsidRPr="00442F18" w14:paraId="03F7D20E" w14:textId="77777777" w:rsidTr="00D815DF">
        <w:tc>
          <w:tcPr>
            <w:tcW w:w="4495" w:type="dxa"/>
            <w:tcBorders>
              <w:bottom w:val="single" w:sz="4" w:space="0" w:color="538135"/>
            </w:tcBorders>
            <w:shd w:val="clear" w:color="auto" w:fill="auto"/>
          </w:tcPr>
          <w:p w14:paraId="46EAC52A" w14:textId="77777777" w:rsidR="00982A04" w:rsidRPr="00442F18" w:rsidRDefault="00982A04" w:rsidP="0010316D">
            <w:pPr>
              <w:pStyle w:val="BodyTextSI"/>
              <w:rPr>
                <w:sz w:val="21"/>
                <w:szCs w:val="21"/>
              </w:rPr>
            </w:pPr>
            <w:r w:rsidRPr="00442F18">
              <w:rPr>
                <w:sz w:val="21"/>
                <w:szCs w:val="21"/>
              </w:rPr>
              <w:lastRenderedPageBreak/>
              <w:t>AHC30122 Certificate III in Agriculture</w:t>
            </w:r>
          </w:p>
        </w:tc>
        <w:tc>
          <w:tcPr>
            <w:tcW w:w="4521" w:type="dxa"/>
            <w:tcBorders>
              <w:bottom w:val="single" w:sz="4" w:space="0" w:color="538135"/>
            </w:tcBorders>
            <w:shd w:val="clear" w:color="auto" w:fill="auto"/>
          </w:tcPr>
          <w:p w14:paraId="379AAA42" w14:textId="77777777" w:rsidR="00982A04" w:rsidRPr="00442F18" w:rsidRDefault="00982A04" w:rsidP="008A64AC">
            <w:pPr>
              <w:pStyle w:val="DotpointsSI"/>
            </w:pPr>
            <w:r w:rsidRPr="00442F18">
              <w:t>Farm or station hand</w:t>
            </w:r>
          </w:p>
          <w:p w14:paraId="43828330" w14:textId="77777777" w:rsidR="00982A04" w:rsidRPr="00442F18" w:rsidRDefault="00982A04" w:rsidP="008A64AC">
            <w:pPr>
              <w:pStyle w:val="DotpointsSI"/>
            </w:pPr>
            <w:r w:rsidRPr="00442F18">
              <w:t>Farm or station worker</w:t>
            </w:r>
          </w:p>
          <w:p w14:paraId="00EFA0C8" w14:textId="77777777" w:rsidR="00982A04" w:rsidRPr="00442F18" w:rsidRDefault="00982A04" w:rsidP="008A64AC">
            <w:pPr>
              <w:pStyle w:val="DotpointsSI"/>
            </w:pPr>
            <w:r w:rsidRPr="00442F18">
              <w:t>Livestock transport driver</w:t>
            </w:r>
          </w:p>
        </w:tc>
      </w:tr>
      <w:tr w:rsidR="00982A04" w:rsidRPr="00442F18" w14:paraId="5FCA9676" w14:textId="77777777" w:rsidTr="00D815DF">
        <w:tc>
          <w:tcPr>
            <w:tcW w:w="4495" w:type="dxa"/>
            <w:tcBorders>
              <w:top w:val="single" w:sz="4" w:space="0" w:color="538135"/>
              <w:bottom w:val="single" w:sz="4" w:space="0" w:color="538135"/>
            </w:tcBorders>
            <w:shd w:val="clear" w:color="auto" w:fill="auto"/>
          </w:tcPr>
          <w:p w14:paraId="55421BCF" w14:textId="01D7327E" w:rsidR="00982A04" w:rsidRPr="00442F18" w:rsidRDefault="00B76EDA" w:rsidP="0010316D">
            <w:pPr>
              <w:pStyle w:val="BodyTextSI"/>
              <w:rPr>
                <w:sz w:val="21"/>
                <w:szCs w:val="21"/>
              </w:rPr>
            </w:pPr>
            <w:r w:rsidRPr="00442F18">
              <w:rPr>
                <w:sz w:val="21"/>
                <w:szCs w:val="21"/>
              </w:rPr>
              <w:t>AHC318</w:t>
            </w:r>
            <w:r>
              <w:rPr>
                <w:sz w:val="21"/>
                <w:szCs w:val="21"/>
              </w:rPr>
              <w:t>24</w:t>
            </w:r>
            <w:r w:rsidRPr="00442F18">
              <w:rPr>
                <w:sz w:val="21"/>
                <w:szCs w:val="21"/>
              </w:rPr>
              <w:t xml:space="preserve"> </w:t>
            </w:r>
            <w:r w:rsidR="00982A04" w:rsidRPr="00442F18">
              <w:rPr>
                <w:sz w:val="21"/>
                <w:szCs w:val="21"/>
              </w:rPr>
              <w:t>Certificate III in Beekeeping</w:t>
            </w:r>
          </w:p>
        </w:tc>
        <w:tc>
          <w:tcPr>
            <w:tcW w:w="4521" w:type="dxa"/>
            <w:tcBorders>
              <w:top w:val="single" w:sz="4" w:space="0" w:color="538135"/>
              <w:bottom w:val="single" w:sz="4" w:space="0" w:color="538135"/>
            </w:tcBorders>
            <w:shd w:val="clear" w:color="auto" w:fill="auto"/>
          </w:tcPr>
          <w:p w14:paraId="6431A66D" w14:textId="77777777" w:rsidR="00982A04" w:rsidRPr="00442F18" w:rsidRDefault="00982A04" w:rsidP="008A64AC">
            <w:pPr>
              <w:pStyle w:val="DotpointsSI"/>
            </w:pPr>
            <w:r w:rsidRPr="00442F18">
              <w:t>Beekeeper</w:t>
            </w:r>
          </w:p>
        </w:tc>
      </w:tr>
      <w:tr w:rsidR="00982A04" w:rsidRPr="00442F18" w14:paraId="5801D296" w14:textId="77777777" w:rsidTr="00D815DF">
        <w:tc>
          <w:tcPr>
            <w:tcW w:w="4495" w:type="dxa"/>
            <w:tcBorders>
              <w:top w:val="single" w:sz="4" w:space="0" w:color="538135"/>
              <w:bottom w:val="single" w:sz="4" w:space="0" w:color="538135"/>
            </w:tcBorders>
            <w:shd w:val="clear" w:color="auto" w:fill="auto"/>
          </w:tcPr>
          <w:p w14:paraId="79FB1829" w14:textId="37B8C9AA" w:rsidR="00982A04" w:rsidRPr="00442F18" w:rsidRDefault="00982A04" w:rsidP="0010316D">
            <w:pPr>
              <w:pStyle w:val="BodyTextSI"/>
              <w:rPr>
                <w:sz w:val="21"/>
                <w:szCs w:val="21"/>
              </w:rPr>
            </w:pPr>
            <w:r w:rsidRPr="00442F18">
              <w:rPr>
                <w:sz w:val="21"/>
                <w:szCs w:val="21"/>
              </w:rPr>
              <w:t>AHC3022</w:t>
            </w:r>
            <w:r w:rsidR="00B76EDA">
              <w:rPr>
                <w:sz w:val="21"/>
                <w:szCs w:val="21"/>
              </w:rPr>
              <w:t>4</w:t>
            </w:r>
            <w:r w:rsidRPr="00442F18">
              <w:rPr>
                <w:sz w:val="21"/>
                <w:szCs w:val="21"/>
              </w:rPr>
              <w:t xml:space="preserve"> Certificate III in Dairy Production</w:t>
            </w:r>
          </w:p>
        </w:tc>
        <w:tc>
          <w:tcPr>
            <w:tcW w:w="4521" w:type="dxa"/>
            <w:tcBorders>
              <w:top w:val="single" w:sz="4" w:space="0" w:color="538135"/>
              <w:bottom w:val="single" w:sz="4" w:space="0" w:color="538135"/>
            </w:tcBorders>
            <w:shd w:val="clear" w:color="auto" w:fill="auto"/>
          </w:tcPr>
          <w:p w14:paraId="30DAE14B" w14:textId="77777777" w:rsidR="00982A04" w:rsidRPr="00442F18" w:rsidRDefault="00982A04" w:rsidP="008A64AC">
            <w:pPr>
              <w:pStyle w:val="DotpointsSI"/>
            </w:pPr>
            <w:r w:rsidRPr="00442F18">
              <w:t>Dairy farmhand</w:t>
            </w:r>
          </w:p>
        </w:tc>
      </w:tr>
      <w:tr w:rsidR="00982A04" w:rsidRPr="00442F18" w14:paraId="4F567B47" w14:textId="77777777" w:rsidTr="00D815DF">
        <w:tc>
          <w:tcPr>
            <w:tcW w:w="4495" w:type="dxa"/>
            <w:tcBorders>
              <w:top w:val="single" w:sz="4" w:space="0" w:color="538135"/>
              <w:bottom w:val="single" w:sz="4" w:space="0" w:color="538135"/>
            </w:tcBorders>
            <w:shd w:val="clear" w:color="auto" w:fill="auto"/>
          </w:tcPr>
          <w:p w14:paraId="58F8A440" w14:textId="77777777" w:rsidR="00982A04" w:rsidRPr="00442F18" w:rsidRDefault="00982A04" w:rsidP="0010316D">
            <w:pPr>
              <w:pStyle w:val="BodyTextSI"/>
              <w:rPr>
                <w:sz w:val="21"/>
                <w:szCs w:val="21"/>
              </w:rPr>
            </w:pPr>
            <w:r w:rsidRPr="00442F18">
              <w:rPr>
                <w:sz w:val="21"/>
                <w:szCs w:val="21"/>
              </w:rPr>
              <w:t>AHC30422 Certificate III in Pork Production</w:t>
            </w:r>
          </w:p>
        </w:tc>
        <w:tc>
          <w:tcPr>
            <w:tcW w:w="4521" w:type="dxa"/>
            <w:tcBorders>
              <w:top w:val="single" w:sz="4" w:space="0" w:color="538135"/>
              <w:bottom w:val="single" w:sz="4" w:space="0" w:color="538135"/>
            </w:tcBorders>
            <w:shd w:val="clear" w:color="auto" w:fill="auto"/>
          </w:tcPr>
          <w:p w14:paraId="55C20A55" w14:textId="77777777" w:rsidR="00982A04" w:rsidRPr="00442F18" w:rsidRDefault="00982A04" w:rsidP="008A64AC">
            <w:pPr>
              <w:pStyle w:val="DotpointsSI"/>
            </w:pPr>
            <w:r w:rsidRPr="00442F18">
              <w:t>Piggery attendant</w:t>
            </w:r>
          </w:p>
          <w:p w14:paraId="10134BFA" w14:textId="77777777" w:rsidR="00982A04" w:rsidRPr="00442F18" w:rsidRDefault="00982A04" w:rsidP="008A64AC">
            <w:pPr>
              <w:pStyle w:val="DotpointsSI"/>
            </w:pPr>
            <w:r w:rsidRPr="00442F18">
              <w:t>Pork stock person</w:t>
            </w:r>
          </w:p>
        </w:tc>
      </w:tr>
      <w:tr w:rsidR="00982A04" w:rsidRPr="00442F18" w14:paraId="62BEA3B4" w14:textId="77777777" w:rsidTr="00D815DF">
        <w:tc>
          <w:tcPr>
            <w:tcW w:w="4495" w:type="dxa"/>
            <w:tcBorders>
              <w:top w:val="single" w:sz="4" w:space="0" w:color="538135"/>
              <w:bottom w:val="single" w:sz="4" w:space="0" w:color="538135"/>
            </w:tcBorders>
            <w:shd w:val="clear" w:color="auto" w:fill="auto"/>
          </w:tcPr>
          <w:p w14:paraId="43C43B3E" w14:textId="77777777" w:rsidR="00982A04" w:rsidRPr="00442F18" w:rsidRDefault="00982A04" w:rsidP="0010316D">
            <w:pPr>
              <w:pStyle w:val="BodyTextSI"/>
              <w:rPr>
                <w:sz w:val="21"/>
                <w:szCs w:val="21"/>
              </w:rPr>
            </w:pPr>
            <w:r w:rsidRPr="00442F18">
              <w:rPr>
                <w:sz w:val="21"/>
                <w:szCs w:val="21"/>
              </w:rPr>
              <w:t>AHC30522 Certificate III in Poultry Production</w:t>
            </w:r>
          </w:p>
        </w:tc>
        <w:tc>
          <w:tcPr>
            <w:tcW w:w="4521" w:type="dxa"/>
            <w:tcBorders>
              <w:top w:val="single" w:sz="4" w:space="0" w:color="538135"/>
              <w:bottom w:val="single" w:sz="4" w:space="0" w:color="538135"/>
            </w:tcBorders>
            <w:shd w:val="clear" w:color="auto" w:fill="auto"/>
          </w:tcPr>
          <w:p w14:paraId="5A219B4E" w14:textId="77777777" w:rsidR="00982A04" w:rsidRPr="00442F18" w:rsidRDefault="00982A04" w:rsidP="008A64AC">
            <w:pPr>
              <w:pStyle w:val="DotpointsSI"/>
            </w:pPr>
            <w:r w:rsidRPr="00442F18">
              <w:t>Poultry Farm Technician</w:t>
            </w:r>
          </w:p>
          <w:p w14:paraId="564FDABF" w14:textId="77777777" w:rsidR="00982A04" w:rsidRPr="00442F18" w:rsidRDefault="00982A04" w:rsidP="008A64AC">
            <w:pPr>
              <w:pStyle w:val="DotpointsSI"/>
            </w:pPr>
            <w:r w:rsidRPr="00442F18">
              <w:t>Poultry Breeding Technician</w:t>
            </w:r>
          </w:p>
          <w:p w14:paraId="5087C24E" w14:textId="77777777" w:rsidR="00982A04" w:rsidRPr="00442F18" w:rsidRDefault="00982A04" w:rsidP="008A64AC">
            <w:pPr>
              <w:pStyle w:val="DotpointsSI"/>
            </w:pPr>
            <w:r w:rsidRPr="00442F18">
              <w:t>Egg Grading Technician</w:t>
            </w:r>
          </w:p>
          <w:p w14:paraId="0335F9EA" w14:textId="77777777" w:rsidR="00982A04" w:rsidRPr="00442F18" w:rsidRDefault="00982A04" w:rsidP="008A64AC">
            <w:pPr>
              <w:pStyle w:val="DotpointsSI"/>
            </w:pPr>
            <w:r w:rsidRPr="00442F18">
              <w:t>Poultry Services Provider</w:t>
            </w:r>
          </w:p>
          <w:p w14:paraId="48C135BD" w14:textId="77777777" w:rsidR="00982A04" w:rsidRPr="00442F18" w:rsidRDefault="00982A04" w:rsidP="008A64AC">
            <w:pPr>
              <w:pStyle w:val="DotpointsSI"/>
            </w:pPr>
            <w:r w:rsidRPr="00442F18">
              <w:t>Hatchery Technician</w:t>
            </w:r>
          </w:p>
          <w:p w14:paraId="37376230" w14:textId="77777777" w:rsidR="00982A04" w:rsidRPr="00442F18" w:rsidRDefault="00982A04" w:rsidP="008A64AC">
            <w:pPr>
              <w:pStyle w:val="DotpointsSI"/>
            </w:pPr>
          </w:p>
        </w:tc>
      </w:tr>
      <w:tr w:rsidR="00982A04" w:rsidRPr="00442F18" w14:paraId="5BA723EA" w14:textId="77777777" w:rsidTr="00D815DF">
        <w:tc>
          <w:tcPr>
            <w:tcW w:w="4495" w:type="dxa"/>
            <w:tcBorders>
              <w:top w:val="single" w:sz="4" w:space="0" w:color="538135"/>
              <w:bottom w:val="single" w:sz="4" w:space="0" w:color="538135"/>
            </w:tcBorders>
            <w:shd w:val="clear" w:color="auto" w:fill="auto"/>
          </w:tcPr>
          <w:p w14:paraId="469B092E" w14:textId="77777777" w:rsidR="00982A04" w:rsidRPr="00442F18" w:rsidRDefault="00982A04" w:rsidP="0010316D">
            <w:pPr>
              <w:pStyle w:val="BodyTextSI"/>
              <w:rPr>
                <w:sz w:val="21"/>
                <w:szCs w:val="21"/>
              </w:rPr>
            </w:pPr>
            <w:r w:rsidRPr="00442F18">
              <w:rPr>
                <w:sz w:val="21"/>
                <w:szCs w:val="21"/>
              </w:rPr>
              <w:t>AHC33316 Certificate III in Feedlot Operations</w:t>
            </w:r>
          </w:p>
        </w:tc>
        <w:tc>
          <w:tcPr>
            <w:tcW w:w="4521" w:type="dxa"/>
            <w:tcBorders>
              <w:top w:val="single" w:sz="4" w:space="0" w:color="538135"/>
              <w:bottom w:val="single" w:sz="4" w:space="0" w:color="538135"/>
            </w:tcBorders>
            <w:shd w:val="clear" w:color="auto" w:fill="auto"/>
          </w:tcPr>
          <w:p w14:paraId="44BC0CEB" w14:textId="77777777" w:rsidR="00982A04" w:rsidRPr="00442F18" w:rsidRDefault="00982A04" w:rsidP="008A64AC">
            <w:pPr>
              <w:pStyle w:val="DotpointsSI"/>
            </w:pPr>
            <w:r w:rsidRPr="00442F18">
              <w:t xml:space="preserve">Feedlot feeding and milling </w:t>
            </w:r>
            <w:proofErr w:type="gramStart"/>
            <w:r w:rsidRPr="00442F18">
              <w:t>hand</w:t>
            </w:r>
            <w:proofErr w:type="gramEnd"/>
          </w:p>
          <w:p w14:paraId="7D4859BA" w14:textId="77777777" w:rsidR="00982A04" w:rsidRPr="00442F18" w:rsidRDefault="00982A04" w:rsidP="008A64AC">
            <w:pPr>
              <w:pStyle w:val="DotpointsSI"/>
            </w:pPr>
            <w:r w:rsidRPr="00442F18">
              <w:t>Feedlot maintenance hand</w:t>
            </w:r>
          </w:p>
        </w:tc>
      </w:tr>
      <w:tr w:rsidR="00982A04" w:rsidRPr="00442F18" w14:paraId="1075B2B8" w14:textId="77777777" w:rsidTr="00D815DF">
        <w:tc>
          <w:tcPr>
            <w:tcW w:w="4495" w:type="dxa"/>
            <w:tcBorders>
              <w:top w:val="single" w:sz="4" w:space="0" w:color="538135"/>
              <w:bottom w:val="single" w:sz="4" w:space="0" w:color="538135"/>
            </w:tcBorders>
            <w:shd w:val="clear" w:color="auto" w:fill="auto"/>
          </w:tcPr>
          <w:p w14:paraId="36199EDA" w14:textId="77777777" w:rsidR="00982A04" w:rsidRPr="00442F18" w:rsidRDefault="00982A04" w:rsidP="0010316D">
            <w:pPr>
              <w:pStyle w:val="BodyTextSI"/>
              <w:rPr>
                <w:sz w:val="21"/>
                <w:szCs w:val="21"/>
              </w:rPr>
            </w:pPr>
            <w:r w:rsidRPr="00442F18">
              <w:rPr>
                <w:sz w:val="21"/>
                <w:szCs w:val="21"/>
              </w:rPr>
              <w:t>AHC40122 Certificate IV in Agriculture</w:t>
            </w:r>
          </w:p>
        </w:tc>
        <w:tc>
          <w:tcPr>
            <w:tcW w:w="4521" w:type="dxa"/>
            <w:tcBorders>
              <w:top w:val="single" w:sz="4" w:space="0" w:color="538135"/>
              <w:bottom w:val="single" w:sz="4" w:space="0" w:color="538135"/>
            </w:tcBorders>
            <w:shd w:val="clear" w:color="auto" w:fill="auto"/>
          </w:tcPr>
          <w:p w14:paraId="0FEFD8AE" w14:textId="77777777" w:rsidR="00982A04" w:rsidRPr="00442F18" w:rsidRDefault="00982A04" w:rsidP="008A64AC">
            <w:pPr>
              <w:pStyle w:val="DotpointsSI"/>
            </w:pPr>
            <w:r w:rsidRPr="00442F18">
              <w:t>Dairy farm supervisor</w:t>
            </w:r>
          </w:p>
          <w:p w14:paraId="7F58499F" w14:textId="77777777" w:rsidR="00982A04" w:rsidRPr="00442F18" w:rsidRDefault="00982A04" w:rsidP="008A64AC">
            <w:pPr>
              <w:pStyle w:val="DotpointsSI"/>
            </w:pPr>
            <w:r w:rsidRPr="00442F18">
              <w:t>Farm supervisor (sheep)</w:t>
            </w:r>
          </w:p>
          <w:p w14:paraId="790D64B9" w14:textId="77777777" w:rsidR="00982A04" w:rsidRPr="00442F18" w:rsidRDefault="00982A04" w:rsidP="008A64AC">
            <w:pPr>
              <w:pStyle w:val="DotpointsSI"/>
            </w:pPr>
            <w:r w:rsidRPr="00442F18">
              <w:t>Head stockperson (beef cattle)</w:t>
            </w:r>
          </w:p>
          <w:p w14:paraId="11DE191A" w14:textId="77777777" w:rsidR="00982A04" w:rsidRPr="00442F18" w:rsidRDefault="00982A04" w:rsidP="008A64AC">
            <w:pPr>
              <w:pStyle w:val="DotpointsSI"/>
            </w:pPr>
            <w:r w:rsidRPr="00442F18">
              <w:t>Stud farm supervisor/manager</w:t>
            </w:r>
          </w:p>
        </w:tc>
      </w:tr>
      <w:tr w:rsidR="00982A04" w:rsidRPr="00442F18" w14:paraId="651717FC" w14:textId="77777777" w:rsidTr="00D815DF">
        <w:tc>
          <w:tcPr>
            <w:tcW w:w="4495" w:type="dxa"/>
            <w:tcBorders>
              <w:top w:val="single" w:sz="4" w:space="0" w:color="538135"/>
              <w:bottom w:val="single" w:sz="4" w:space="0" w:color="538135"/>
            </w:tcBorders>
            <w:shd w:val="clear" w:color="auto" w:fill="auto"/>
          </w:tcPr>
          <w:p w14:paraId="0E560022" w14:textId="77777777" w:rsidR="00982A04" w:rsidRPr="00442F18" w:rsidRDefault="00982A04" w:rsidP="0010316D">
            <w:pPr>
              <w:pStyle w:val="BodyTextSI"/>
              <w:rPr>
                <w:sz w:val="21"/>
                <w:szCs w:val="21"/>
              </w:rPr>
            </w:pPr>
            <w:r w:rsidRPr="00442F18">
              <w:rPr>
                <w:sz w:val="21"/>
                <w:szCs w:val="21"/>
              </w:rPr>
              <w:t>AHC50122 Diploma of Agriculture</w:t>
            </w:r>
          </w:p>
        </w:tc>
        <w:tc>
          <w:tcPr>
            <w:tcW w:w="4521" w:type="dxa"/>
            <w:tcBorders>
              <w:top w:val="single" w:sz="4" w:space="0" w:color="538135"/>
              <w:bottom w:val="single" w:sz="4" w:space="0" w:color="538135"/>
            </w:tcBorders>
            <w:shd w:val="clear" w:color="auto" w:fill="auto"/>
          </w:tcPr>
          <w:p w14:paraId="144FD02D" w14:textId="77777777" w:rsidR="00982A04" w:rsidRPr="00442F18" w:rsidRDefault="00982A04" w:rsidP="008A64AC">
            <w:pPr>
              <w:pStyle w:val="DotpointsSI"/>
            </w:pPr>
            <w:r w:rsidRPr="00442F18">
              <w:t>Farm production manager (beef cattle)</w:t>
            </w:r>
          </w:p>
          <w:p w14:paraId="54F20E30" w14:textId="77777777" w:rsidR="00982A04" w:rsidRPr="00442F18" w:rsidRDefault="00982A04" w:rsidP="008A64AC">
            <w:pPr>
              <w:pStyle w:val="DotpointsSI"/>
            </w:pPr>
            <w:r w:rsidRPr="00442F18">
              <w:t>Station manager (sheep and grain)</w:t>
            </w:r>
          </w:p>
        </w:tc>
      </w:tr>
      <w:tr w:rsidR="00982A04" w:rsidRPr="00442F18" w14:paraId="0A2E80D9" w14:textId="77777777" w:rsidTr="00D815DF">
        <w:tc>
          <w:tcPr>
            <w:tcW w:w="4495" w:type="dxa"/>
            <w:tcBorders>
              <w:top w:val="single" w:sz="4" w:space="0" w:color="538135"/>
            </w:tcBorders>
            <w:shd w:val="clear" w:color="auto" w:fill="auto"/>
          </w:tcPr>
          <w:p w14:paraId="42000280" w14:textId="77777777" w:rsidR="00982A04" w:rsidRPr="00442F18" w:rsidRDefault="00982A04" w:rsidP="0010316D">
            <w:pPr>
              <w:pStyle w:val="BodyTextSI"/>
              <w:rPr>
                <w:sz w:val="21"/>
                <w:szCs w:val="21"/>
              </w:rPr>
            </w:pPr>
            <w:r w:rsidRPr="00442F18">
              <w:rPr>
                <w:sz w:val="21"/>
                <w:szCs w:val="21"/>
              </w:rPr>
              <w:t>AHC60319 Advanced Diploma of Agribusiness Management</w:t>
            </w:r>
          </w:p>
        </w:tc>
        <w:tc>
          <w:tcPr>
            <w:tcW w:w="4521" w:type="dxa"/>
            <w:tcBorders>
              <w:top w:val="single" w:sz="4" w:space="0" w:color="538135"/>
            </w:tcBorders>
            <w:shd w:val="clear" w:color="auto" w:fill="auto"/>
          </w:tcPr>
          <w:p w14:paraId="156CCE2E" w14:textId="77777777" w:rsidR="00982A04" w:rsidRPr="00442F18" w:rsidRDefault="00982A04" w:rsidP="008A64AC">
            <w:pPr>
              <w:pStyle w:val="DotpointsSI"/>
            </w:pPr>
            <w:r w:rsidRPr="00442F18">
              <w:t>Agribusiness enterprise business manager</w:t>
            </w:r>
          </w:p>
        </w:tc>
      </w:tr>
    </w:tbl>
    <w:p w14:paraId="3511B8E8" w14:textId="77777777" w:rsidR="00982A04" w:rsidRPr="00442F18" w:rsidRDefault="00982A04" w:rsidP="00982A04">
      <w:pPr>
        <w:pStyle w:val="SIContentspageheading2"/>
      </w:pPr>
      <w:r w:rsidRPr="00442F18">
        <w:t>Arboriculture</w:t>
      </w:r>
    </w:p>
    <w:tbl>
      <w:tblPr>
        <w:tblW w:w="0" w:type="auto"/>
        <w:tblLook w:val="04A0" w:firstRow="1" w:lastRow="0" w:firstColumn="1" w:lastColumn="0" w:noHBand="0" w:noVBand="1"/>
      </w:tblPr>
      <w:tblGrid>
        <w:gridCol w:w="4495"/>
        <w:gridCol w:w="4521"/>
      </w:tblGrid>
      <w:tr w:rsidR="00982A04" w:rsidRPr="00442F18" w14:paraId="6F030EC3" w14:textId="77777777" w:rsidTr="00D815DF">
        <w:trPr>
          <w:tblHeader/>
        </w:trPr>
        <w:tc>
          <w:tcPr>
            <w:tcW w:w="4495" w:type="dxa"/>
            <w:tcBorders>
              <w:top w:val="single" w:sz="12" w:space="0" w:color="538135"/>
              <w:bottom w:val="single" w:sz="12" w:space="0" w:color="538135"/>
            </w:tcBorders>
            <w:shd w:val="clear" w:color="auto" w:fill="auto"/>
          </w:tcPr>
          <w:p w14:paraId="03EF7F57" w14:textId="77777777" w:rsidR="00982A04" w:rsidRPr="00442F18" w:rsidRDefault="00982A04" w:rsidP="006D3423">
            <w:pPr>
              <w:pStyle w:val="SITableHeading1"/>
            </w:pPr>
            <w:r w:rsidRPr="00442F18">
              <w:t>Qualification</w:t>
            </w:r>
          </w:p>
        </w:tc>
        <w:tc>
          <w:tcPr>
            <w:tcW w:w="4521" w:type="dxa"/>
            <w:tcBorders>
              <w:top w:val="single" w:sz="12" w:space="0" w:color="538135"/>
              <w:bottom w:val="single" w:sz="12" w:space="0" w:color="538135"/>
            </w:tcBorders>
            <w:shd w:val="clear" w:color="auto" w:fill="auto"/>
          </w:tcPr>
          <w:p w14:paraId="15F4E508" w14:textId="77777777" w:rsidR="00982A04" w:rsidRPr="00442F18" w:rsidRDefault="00982A04" w:rsidP="006D3423">
            <w:pPr>
              <w:pStyle w:val="SITableHeading1"/>
            </w:pPr>
            <w:r w:rsidRPr="00442F18">
              <w:t>Typical occupational outcomes</w:t>
            </w:r>
          </w:p>
        </w:tc>
      </w:tr>
      <w:tr w:rsidR="00982A04" w:rsidRPr="00442F18" w14:paraId="4E021911" w14:textId="77777777" w:rsidTr="00D815DF">
        <w:tc>
          <w:tcPr>
            <w:tcW w:w="4495" w:type="dxa"/>
            <w:tcBorders>
              <w:top w:val="single" w:sz="12" w:space="0" w:color="538135"/>
              <w:bottom w:val="single" w:sz="4" w:space="0" w:color="538135"/>
            </w:tcBorders>
            <w:shd w:val="clear" w:color="auto" w:fill="auto"/>
          </w:tcPr>
          <w:p w14:paraId="635A4B25" w14:textId="77777777" w:rsidR="00982A04" w:rsidRPr="00442F18" w:rsidRDefault="00982A04" w:rsidP="0010316D">
            <w:pPr>
              <w:pStyle w:val="BodyTextSI"/>
              <w:rPr>
                <w:sz w:val="21"/>
                <w:szCs w:val="21"/>
              </w:rPr>
            </w:pPr>
            <w:r w:rsidRPr="00442F18">
              <w:rPr>
                <w:sz w:val="21"/>
                <w:szCs w:val="21"/>
              </w:rPr>
              <w:t>AHC20520 Certificate II in Arboriculture</w:t>
            </w:r>
          </w:p>
        </w:tc>
        <w:tc>
          <w:tcPr>
            <w:tcW w:w="4521" w:type="dxa"/>
            <w:tcBorders>
              <w:top w:val="single" w:sz="12" w:space="0" w:color="538135"/>
              <w:bottom w:val="single" w:sz="4" w:space="0" w:color="538135"/>
            </w:tcBorders>
            <w:shd w:val="clear" w:color="auto" w:fill="auto"/>
          </w:tcPr>
          <w:p w14:paraId="1A01B178" w14:textId="77777777" w:rsidR="00982A04" w:rsidRPr="00442F18" w:rsidRDefault="00982A04" w:rsidP="008A64AC">
            <w:pPr>
              <w:pStyle w:val="DotpointsSI"/>
            </w:pPr>
            <w:r w:rsidRPr="00442F18">
              <w:t>Ground-based tree worker</w:t>
            </w:r>
          </w:p>
        </w:tc>
      </w:tr>
      <w:tr w:rsidR="00982A04" w:rsidRPr="00442F18" w14:paraId="42BDB94B" w14:textId="77777777" w:rsidTr="00D815DF">
        <w:tc>
          <w:tcPr>
            <w:tcW w:w="4495" w:type="dxa"/>
            <w:tcBorders>
              <w:top w:val="single" w:sz="4" w:space="0" w:color="538135"/>
              <w:bottom w:val="single" w:sz="4" w:space="0" w:color="538135"/>
            </w:tcBorders>
            <w:shd w:val="clear" w:color="auto" w:fill="auto"/>
          </w:tcPr>
          <w:p w14:paraId="41887E29" w14:textId="471D59F3" w:rsidR="00982A04" w:rsidRPr="00442F18" w:rsidRDefault="00982A04" w:rsidP="0010316D">
            <w:pPr>
              <w:pStyle w:val="BodyTextSI"/>
              <w:rPr>
                <w:sz w:val="21"/>
                <w:szCs w:val="21"/>
              </w:rPr>
            </w:pPr>
            <w:r w:rsidRPr="00442F18">
              <w:rPr>
                <w:sz w:val="21"/>
                <w:szCs w:val="21"/>
              </w:rPr>
              <w:t>AHC3082</w:t>
            </w:r>
            <w:r w:rsidR="006C0836">
              <w:rPr>
                <w:sz w:val="21"/>
                <w:szCs w:val="21"/>
              </w:rPr>
              <w:t>4</w:t>
            </w:r>
            <w:r w:rsidRPr="00442F18">
              <w:rPr>
                <w:sz w:val="21"/>
                <w:szCs w:val="21"/>
              </w:rPr>
              <w:t xml:space="preserve"> Certificate III in Arboriculture</w:t>
            </w:r>
          </w:p>
        </w:tc>
        <w:tc>
          <w:tcPr>
            <w:tcW w:w="4521" w:type="dxa"/>
            <w:tcBorders>
              <w:top w:val="single" w:sz="4" w:space="0" w:color="538135"/>
              <w:bottom w:val="single" w:sz="4" w:space="0" w:color="538135"/>
            </w:tcBorders>
            <w:shd w:val="clear" w:color="auto" w:fill="auto"/>
          </w:tcPr>
          <w:p w14:paraId="2C5CD4B2" w14:textId="77777777" w:rsidR="00982A04" w:rsidRPr="00442F18" w:rsidRDefault="00982A04" w:rsidP="008A64AC">
            <w:pPr>
              <w:pStyle w:val="DotpointsSI"/>
            </w:pPr>
            <w:r w:rsidRPr="00442F18">
              <w:t>Climbing arborist</w:t>
            </w:r>
          </w:p>
          <w:p w14:paraId="0058766D" w14:textId="77777777" w:rsidR="00982A04" w:rsidRPr="00442F18" w:rsidRDefault="00982A04" w:rsidP="008A64AC">
            <w:pPr>
              <w:pStyle w:val="DotpointsSI"/>
            </w:pPr>
            <w:r w:rsidRPr="00442F18">
              <w:t>Elevated work platform arborist</w:t>
            </w:r>
          </w:p>
          <w:p w14:paraId="5CC3EB31" w14:textId="77777777" w:rsidR="00982A04" w:rsidRPr="00442F18" w:rsidRDefault="00982A04" w:rsidP="008A64AC">
            <w:pPr>
              <w:pStyle w:val="DotpointsSI"/>
            </w:pPr>
            <w:r w:rsidRPr="00442F18">
              <w:t>Crane specialist arborist</w:t>
            </w:r>
          </w:p>
          <w:p w14:paraId="6322AE76" w14:textId="77777777" w:rsidR="00982A04" w:rsidRPr="00442F18" w:rsidRDefault="00982A04" w:rsidP="008A64AC">
            <w:pPr>
              <w:pStyle w:val="DotpointsSI"/>
            </w:pPr>
            <w:r w:rsidRPr="00442F18">
              <w:t>Environmental arborist</w:t>
            </w:r>
          </w:p>
          <w:p w14:paraId="448BD02A" w14:textId="77777777" w:rsidR="00982A04" w:rsidRPr="00442F18" w:rsidRDefault="00982A04" w:rsidP="008A64AC">
            <w:pPr>
              <w:pStyle w:val="DotpointsSI"/>
            </w:pPr>
            <w:r w:rsidRPr="00442F18">
              <w:t>Arborist works coordinator</w:t>
            </w:r>
          </w:p>
        </w:tc>
      </w:tr>
      <w:tr w:rsidR="00982A04" w:rsidRPr="00442F18" w14:paraId="6BE153C5" w14:textId="77777777" w:rsidTr="00D815DF">
        <w:tc>
          <w:tcPr>
            <w:tcW w:w="4495" w:type="dxa"/>
            <w:tcBorders>
              <w:top w:val="single" w:sz="4" w:space="0" w:color="538135"/>
              <w:bottom w:val="single" w:sz="4" w:space="0" w:color="538135"/>
            </w:tcBorders>
            <w:shd w:val="clear" w:color="auto" w:fill="auto"/>
          </w:tcPr>
          <w:p w14:paraId="037A4A84" w14:textId="4C108BEE" w:rsidR="00982A04" w:rsidRPr="00442F18" w:rsidRDefault="00982A04" w:rsidP="0010316D">
            <w:pPr>
              <w:pStyle w:val="BodyTextSI"/>
              <w:rPr>
                <w:sz w:val="21"/>
                <w:szCs w:val="21"/>
              </w:rPr>
            </w:pPr>
            <w:r w:rsidRPr="00442F18">
              <w:rPr>
                <w:sz w:val="21"/>
                <w:szCs w:val="21"/>
              </w:rPr>
              <w:lastRenderedPageBreak/>
              <w:t>AHC5052</w:t>
            </w:r>
            <w:r w:rsidR="006C0836">
              <w:rPr>
                <w:sz w:val="21"/>
                <w:szCs w:val="21"/>
              </w:rPr>
              <w:t>4</w:t>
            </w:r>
            <w:r w:rsidRPr="00442F18">
              <w:rPr>
                <w:sz w:val="21"/>
                <w:szCs w:val="21"/>
              </w:rPr>
              <w:t xml:space="preserve"> Diploma of Arboriculture</w:t>
            </w:r>
          </w:p>
        </w:tc>
        <w:tc>
          <w:tcPr>
            <w:tcW w:w="4521" w:type="dxa"/>
            <w:tcBorders>
              <w:top w:val="single" w:sz="4" w:space="0" w:color="538135"/>
              <w:bottom w:val="single" w:sz="4" w:space="0" w:color="538135"/>
            </w:tcBorders>
            <w:shd w:val="clear" w:color="auto" w:fill="auto"/>
          </w:tcPr>
          <w:p w14:paraId="05895C62" w14:textId="77777777" w:rsidR="00982A04" w:rsidRPr="00442F18" w:rsidRDefault="00982A04" w:rsidP="008A64AC">
            <w:pPr>
              <w:pStyle w:val="DotpointsSI"/>
            </w:pPr>
            <w:r w:rsidRPr="00442F18">
              <w:t>Tree manager</w:t>
            </w:r>
          </w:p>
          <w:p w14:paraId="01A9D873" w14:textId="77777777" w:rsidR="00982A04" w:rsidRPr="00442F18" w:rsidRDefault="00982A04" w:rsidP="008A64AC">
            <w:pPr>
              <w:pStyle w:val="DotpointsSI"/>
            </w:pPr>
            <w:r w:rsidRPr="00442F18">
              <w:t>Consulting arborist</w:t>
            </w:r>
          </w:p>
        </w:tc>
      </w:tr>
      <w:tr w:rsidR="00982A04" w:rsidRPr="00442F18" w14:paraId="681693BB" w14:textId="77777777" w:rsidTr="00D815DF">
        <w:tc>
          <w:tcPr>
            <w:tcW w:w="4495" w:type="dxa"/>
            <w:tcBorders>
              <w:top w:val="single" w:sz="4" w:space="0" w:color="538135"/>
            </w:tcBorders>
            <w:shd w:val="clear" w:color="auto" w:fill="auto"/>
          </w:tcPr>
          <w:p w14:paraId="3E579BE9" w14:textId="31D4FC55" w:rsidR="00982A04" w:rsidRPr="00442F18" w:rsidRDefault="00982A04" w:rsidP="0010316D">
            <w:pPr>
              <w:pStyle w:val="BodyTextSI"/>
              <w:rPr>
                <w:sz w:val="21"/>
                <w:szCs w:val="21"/>
              </w:rPr>
            </w:pPr>
            <w:r w:rsidRPr="00442F18">
              <w:rPr>
                <w:sz w:val="21"/>
                <w:szCs w:val="21"/>
              </w:rPr>
              <w:t>AHC6052</w:t>
            </w:r>
            <w:r w:rsidR="006C0836">
              <w:rPr>
                <w:sz w:val="21"/>
                <w:szCs w:val="21"/>
              </w:rPr>
              <w:t>4</w:t>
            </w:r>
            <w:r w:rsidRPr="00442F18">
              <w:rPr>
                <w:sz w:val="21"/>
                <w:szCs w:val="21"/>
              </w:rPr>
              <w:t xml:space="preserve"> Advanced Diploma of Arboriculture</w:t>
            </w:r>
          </w:p>
        </w:tc>
        <w:tc>
          <w:tcPr>
            <w:tcW w:w="4521" w:type="dxa"/>
            <w:tcBorders>
              <w:top w:val="single" w:sz="4" w:space="0" w:color="538135"/>
            </w:tcBorders>
            <w:shd w:val="clear" w:color="auto" w:fill="auto"/>
          </w:tcPr>
          <w:p w14:paraId="42051BE0" w14:textId="77777777" w:rsidR="00982A04" w:rsidRPr="00442F18" w:rsidRDefault="00982A04" w:rsidP="008A64AC">
            <w:pPr>
              <w:pStyle w:val="DotpointsSI"/>
            </w:pPr>
            <w:r w:rsidRPr="00442F18">
              <w:t>Consulting arborist</w:t>
            </w:r>
          </w:p>
          <w:p w14:paraId="590B3F3C" w14:textId="77777777" w:rsidR="00982A04" w:rsidRPr="00442F18" w:rsidRDefault="00982A04" w:rsidP="008A64AC">
            <w:pPr>
              <w:pStyle w:val="DotpointsSI"/>
            </w:pPr>
            <w:r w:rsidRPr="00442F18">
              <w:t xml:space="preserve">Specialist consulting arborist </w:t>
            </w:r>
          </w:p>
          <w:p w14:paraId="1F85B8FD" w14:textId="77777777" w:rsidR="00982A04" w:rsidRPr="00442F18" w:rsidRDefault="00982A04" w:rsidP="008A64AC">
            <w:pPr>
              <w:pStyle w:val="DotpointsSI"/>
            </w:pPr>
            <w:r w:rsidRPr="00442F18">
              <w:t>Senior tree manager</w:t>
            </w:r>
          </w:p>
        </w:tc>
      </w:tr>
      <w:tr w:rsidR="00982A04" w:rsidRPr="00442F18" w14:paraId="2DA7ED78" w14:textId="77777777" w:rsidTr="0045279C">
        <w:tc>
          <w:tcPr>
            <w:tcW w:w="4495" w:type="dxa"/>
            <w:shd w:val="clear" w:color="auto" w:fill="auto"/>
          </w:tcPr>
          <w:p w14:paraId="452E5442" w14:textId="77777777" w:rsidR="00982A04" w:rsidRPr="00442F18" w:rsidRDefault="00982A04" w:rsidP="0010316D">
            <w:pPr>
              <w:pStyle w:val="BodyTextSI"/>
              <w:rPr>
                <w:sz w:val="21"/>
                <w:szCs w:val="21"/>
              </w:rPr>
            </w:pPr>
            <w:r w:rsidRPr="00442F18">
              <w:rPr>
                <w:sz w:val="21"/>
                <w:szCs w:val="21"/>
              </w:rPr>
              <w:t>AHC80120 Graduate Diploma of Arboriculture</w:t>
            </w:r>
          </w:p>
        </w:tc>
        <w:tc>
          <w:tcPr>
            <w:tcW w:w="4521" w:type="dxa"/>
            <w:shd w:val="clear" w:color="auto" w:fill="auto"/>
          </w:tcPr>
          <w:p w14:paraId="1D635453" w14:textId="77777777" w:rsidR="00982A04" w:rsidRPr="00442F18" w:rsidRDefault="00982A04" w:rsidP="008A64AC">
            <w:pPr>
              <w:pStyle w:val="DotpointsSI"/>
            </w:pPr>
            <w:r w:rsidRPr="00442F18">
              <w:t xml:space="preserve">Senior consulting arborist </w:t>
            </w:r>
          </w:p>
          <w:p w14:paraId="06A6C0A8" w14:textId="77777777" w:rsidR="00982A04" w:rsidRPr="00442F18" w:rsidRDefault="00982A04" w:rsidP="008A64AC">
            <w:pPr>
              <w:pStyle w:val="DotpointsSI"/>
            </w:pPr>
            <w:r w:rsidRPr="00442F18">
              <w:t xml:space="preserve">Specialist consulting arborist </w:t>
            </w:r>
          </w:p>
          <w:p w14:paraId="4639B1F7" w14:textId="77777777" w:rsidR="00982A04" w:rsidRPr="00442F18" w:rsidRDefault="00982A04" w:rsidP="008A64AC">
            <w:pPr>
              <w:pStyle w:val="DotpointsSI"/>
            </w:pPr>
            <w:r w:rsidRPr="00442F18">
              <w:t xml:space="preserve">Senior tree manager </w:t>
            </w:r>
          </w:p>
          <w:p w14:paraId="2E6D2EC4" w14:textId="77777777" w:rsidR="00982A04" w:rsidRPr="00442F18" w:rsidRDefault="00982A04" w:rsidP="008A64AC">
            <w:pPr>
              <w:pStyle w:val="DotpointsSI"/>
            </w:pPr>
            <w:r w:rsidRPr="00442F18">
              <w:t>Senior technical/research arborist</w:t>
            </w:r>
          </w:p>
        </w:tc>
      </w:tr>
    </w:tbl>
    <w:p w14:paraId="1E4DED63" w14:textId="77777777" w:rsidR="00982A04" w:rsidRPr="00442F18" w:rsidRDefault="00982A04" w:rsidP="00982A04">
      <w:pPr>
        <w:pStyle w:val="SIContentspageheading2"/>
      </w:pPr>
      <w:r w:rsidRPr="00442F18">
        <w:t>Conservation and ecosystem management</w:t>
      </w:r>
    </w:p>
    <w:tbl>
      <w:tblPr>
        <w:tblW w:w="0" w:type="auto"/>
        <w:tblLook w:val="04A0" w:firstRow="1" w:lastRow="0" w:firstColumn="1" w:lastColumn="0" w:noHBand="0" w:noVBand="1"/>
      </w:tblPr>
      <w:tblGrid>
        <w:gridCol w:w="4508"/>
        <w:gridCol w:w="4508"/>
      </w:tblGrid>
      <w:tr w:rsidR="00982A04" w:rsidRPr="00442F18" w14:paraId="5B4A38EE" w14:textId="77777777" w:rsidTr="00D815DF">
        <w:trPr>
          <w:tblHeader/>
        </w:trPr>
        <w:tc>
          <w:tcPr>
            <w:tcW w:w="4508" w:type="dxa"/>
            <w:tcBorders>
              <w:top w:val="single" w:sz="12" w:space="0" w:color="538135"/>
              <w:bottom w:val="single" w:sz="12" w:space="0" w:color="538135"/>
            </w:tcBorders>
            <w:shd w:val="clear" w:color="auto" w:fill="auto"/>
          </w:tcPr>
          <w:p w14:paraId="2E98ABCF"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3203EA8F" w14:textId="77777777" w:rsidR="00982A04" w:rsidRPr="00442F18" w:rsidRDefault="00982A04" w:rsidP="006D3423">
            <w:pPr>
              <w:pStyle w:val="SITableHeading1"/>
            </w:pPr>
            <w:r w:rsidRPr="00442F18">
              <w:t>Typical occupational outcomes</w:t>
            </w:r>
          </w:p>
        </w:tc>
      </w:tr>
      <w:tr w:rsidR="00982A04" w:rsidRPr="00442F18" w14:paraId="3EC0AEEF" w14:textId="77777777" w:rsidTr="00D815DF">
        <w:tc>
          <w:tcPr>
            <w:tcW w:w="4508" w:type="dxa"/>
            <w:tcBorders>
              <w:top w:val="single" w:sz="12" w:space="0" w:color="538135"/>
              <w:bottom w:val="single" w:sz="4" w:space="0" w:color="538135"/>
            </w:tcBorders>
            <w:shd w:val="clear" w:color="auto" w:fill="auto"/>
          </w:tcPr>
          <w:p w14:paraId="4976D927" w14:textId="52E11EAC" w:rsidR="00982A04" w:rsidRPr="00442F18" w:rsidRDefault="00982A04" w:rsidP="0010316D">
            <w:pPr>
              <w:pStyle w:val="BodyTextSI"/>
              <w:rPr>
                <w:sz w:val="21"/>
                <w:szCs w:val="21"/>
              </w:rPr>
            </w:pPr>
            <w:r w:rsidRPr="00442F18">
              <w:rPr>
                <w:sz w:val="21"/>
                <w:szCs w:val="21"/>
              </w:rPr>
              <w:t>AHC2102</w:t>
            </w:r>
            <w:r w:rsidR="006C0836">
              <w:rPr>
                <w:sz w:val="21"/>
                <w:szCs w:val="21"/>
              </w:rPr>
              <w:t>4</w:t>
            </w:r>
            <w:r w:rsidRPr="00442F18">
              <w:rPr>
                <w:sz w:val="21"/>
                <w:szCs w:val="21"/>
              </w:rPr>
              <w:t xml:space="preserve"> Certificate II in Conservation and Ecosystem Management</w:t>
            </w:r>
          </w:p>
        </w:tc>
        <w:tc>
          <w:tcPr>
            <w:tcW w:w="4508" w:type="dxa"/>
            <w:tcBorders>
              <w:top w:val="single" w:sz="12" w:space="0" w:color="538135"/>
              <w:bottom w:val="single" w:sz="4" w:space="0" w:color="538135"/>
            </w:tcBorders>
            <w:shd w:val="clear" w:color="auto" w:fill="auto"/>
          </w:tcPr>
          <w:p w14:paraId="6F758D13" w14:textId="77777777" w:rsidR="00982A04" w:rsidRPr="00442F18" w:rsidRDefault="00982A04" w:rsidP="008A64AC">
            <w:pPr>
              <w:pStyle w:val="DotpointsSI"/>
            </w:pPr>
            <w:r w:rsidRPr="00442F18">
              <w:t>Conservation worker - land management</w:t>
            </w:r>
          </w:p>
          <w:p w14:paraId="0BB1FEED" w14:textId="77777777" w:rsidR="00982A04" w:rsidRPr="00442F18" w:rsidRDefault="00982A04" w:rsidP="008A64AC">
            <w:pPr>
              <w:pStyle w:val="DotpointsSI"/>
            </w:pPr>
            <w:r w:rsidRPr="00442F18">
              <w:t>Conservation worker - parks and wildlife</w:t>
            </w:r>
          </w:p>
          <w:p w14:paraId="468D88AA" w14:textId="77777777" w:rsidR="00982A04" w:rsidRPr="00442F18" w:rsidRDefault="00982A04" w:rsidP="008A64AC">
            <w:pPr>
              <w:pStyle w:val="DotpointsSI"/>
            </w:pPr>
            <w:r w:rsidRPr="00442F18">
              <w:t>Earthworks conservation worker</w:t>
            </w:r>
          </w:p>
        </w:tc>
      </w:tr>
      <w:tr w:rsidR="00982A04" w:rsidRPr="00442F18" w14:paraId="3CE98222" w14:textId="77777777" w:rsidTr="00D815DF">
        <w:tc>
          <w:tcPr>
            <w:tcW w:w="4508" w:type="dxa"/>
            <w:tcBorders>
              <w:top w:val="single" w:sz="4" w:space="0" w:color="538135"/>
              <w:bottom w:val="single" w:sz="4" w:space="0" w:color="538135"/>
            </w:tcBorders>
            <w:shd w:val="clear" w:color="auto" w:fill="auto"/>
          </w:tcPr>
          <w:p w14:paraId="0103E41D" w14:textId="21628580" w:rsidR="00982A04" w:rsidRPr="00442F18" w:rsidRDefault="006C0836" w:rsidP="0010316D">
            <w:pPr>
              <w:pStyle w:val="BodyTextSI"/>
              <w:rPr>
                <w:sz w:val="21"/>
                <w:szCs w:val="21"/>
              </w:rPr>
            </w:pPr>
            <w:r w:rsidRPr="00442F18">
              <w:rPr>
                <w:sz w:val="21"/>
                <w:szCs w:val="21"/>
              </w:rPr>
              <w:t>AHC303</w:t>
            </w:r>
            <w:r>
              <w:rPr>
                <w:sz w:val="21"/>
                <w:szCs w:val="21"/>
              </w:rPr>
              <w:t>24</w:t>
            </w:r>
            <w:r w:rsidRPr="00442F18">
              <w:rPr>
                <w:sz w:val="21"/>
                <w:szCs w:val="21"/>
              </w:rPr>
              <w:t xml:space="preserve"> </w:t>
            </w:r>
            <w:r w:rsidR="00982A04" w:rsidRPr="00442F18">
              <w:rPr>
                <w:sz w:val="21"/>
                <w:szCs w:val="21"/>
              </w:rPr>
              <w:t>Certificate III in Rural and Environmental Pest Management</w:t>
            </w:r>
          </w:p>
        </w:tc>
        <w:tc>
          <w:tcPr>
            <w:tcW w:w="4508" w:type="dxa"/>
            <w:tcBorders>
              <w:top w:val="single" w:sz="4" w:space="0" w:color="538135"/>
              <w:bottom w:val="single" w:sz="4" w:space="0" w:color="538135"/>
            </w:tcBorders>
            <w:shd w:val="clear" w:color="auto" w:fill="auto"/>
          </w:tcPr>
          <w:p w14:paraId="0D52E57C" w14:textId="77777777" w:rsidR="00982A04" w:rsidRPr="00442F18" w:rsidRDefault="00982A04" w:rsidP="008A64AC">
            <w:pPr>
              <w:pStyle w:val="DotpointsSI"/>
            </w:pPr>
            <w:r w:rsidRPr="00442F18">
              <w:t>Pest management field officer</w:t>
            </w:r>
          </w:p>
          <w:p w14:paraId="403A7B53" w14:textId="77777777" w:rsidR="00982A04" w:rsidRPr="00442F18" w:rsidRDefault="00982A04" w:rsidP="008A64AC">
            <w:pPr>
              <w:pStyle w:val="DotpointsSI"/>
            </w:pPr>
            <w:r w:rsidRPr="00442F18">
              <w:t>Pest management contracting</w:t>
            </w:r>
          </w:p>
          <w:p w14:paraId="1E99E3C0" w14:textId="77777777" w:rsidR="00982A04" w:rsidRPr="00442F18" w:rsidRDefault="00982A04" w:rsidP="008A64AC">
            <w:pPr>
              <w:pStyle w:val="DotpointsSI"/>
            </w:pPr>
            <w:r w:rsidRPr="00442F18">
              <w:t>Vertebrate pest management field officer</w:t>
            </w:r>
          </w:p>
          <w:p w14:paraId="10C30E93" w14:textId="77777777" w:rsidR="00982A04" w:rsidRPr="00442F18" w:rsidRDefault="00982A04" w:rsidP="008A64AC">
            <w:pPr>
              <w:pStyle w:val="DotpointsSI"/>
            </w:pPr>
            <w:r w:rsidRPr="00442F18">
              <w:t xml:space="preserve">Weed management field officer in the </w:t>
            </w:r>
            <w:proofErr w:type="gramStart"/>
            <w:r w:rsidRPr="00442F18">
              <w:t>pest</w:t>
            </w:r>
            <w:proofErr w:type="gramEnd"/>
          </w:p>
          <w:p w14:paraId="2612DE5E" w14:textId="77777777" w:rsidR="00982A04" w:rsidRPr="00442F18" w:rsidRDefault="00982A04" w:rsidP="008A64AC">
            <w:pPr>
              <w:pStyle w:val="DotpointsSI"/>
            </w:pPr>
            <w:r w:rsidRPr="00442F18">
              <w:t>management industry</w:t>
            </w:r>
          </w:p>
        </w:tc>
      </w:tr>
      <w:tr w:rsidR="00982A04" w:rsidRPr="00442F18" w14:paraId="6D82AB58" w14:textId="77777777" w:rsidTr="00D815DF">
        <w:tc>
          <w:tcPr>
            <w:tcW w:w="4508" w:type="dxa"/>
            <w:tcBorders>
              <w:top w:val="single" w:sz="4" w:space="0" w:color="538135"/>
              <w:bottom w:val="single" w:sz="4" w:space="0" w:color="538135"/>
            </w:tcBorders>
            <w:shd w:val="clear" w:color="auto" w:fill="auto"/>
          </w:tcPr>
          <w:p w14:paraId="65321EDA" w14:textId="5BA8513F" w:rsidR="00982A04" w:rsidRPr="00442F18" w:rsidRDefault="00982A04" w:rsidP="0010316D">
            <w:pPr>
              <w:pStyle w:val="BodyTextSI"/>
              <w:rPr>
                <w:sz w:val="21"/>
                <w:szCs w:val="21"/>
              </w:rPr>
            </w:pPr>
            <w:r w:rsidRPr="00442F18">
              <w:rPr>
                <w:sz w:val="21"/>
                <w:szCs w:val="21"/>
              </w:rPr>
              <w:t>AHC3142</w:t>
            </w:r>
            <w:r w:rsidR="006C0836">
              <w:rPr>
                <w:sz w:val="21"/>
                <w:szCs w:val="21"/>
              </w:rPr>
              <w:t>4</w:t>
            </w:r>
            <w:r w:rsidRPr="00442F18">
              <w:rPr>
                <w:sz w:val="21"/>
                <w:szCs w:val="21"/>
              </w:rPr>
              <w:t xml:space="preserve"> Certificate III in Conservation and Ecosystem Management</w:t>
            </w:r>
          </w:p>
        </w:tc>
        <w:tc>
          <w:tcPr>
            <w:tcW w:w="4508" w:type="dxa"/>
            <w:tcBorders>
              <w:top w:val="single" w:sz="4" w:space="0" w:color="538135"/>
              <w:bottom w:val="single" w:sz="4" w:space="0" w:color="538135"/>
            </w:tcBorders>
            <w:shd w:val="clear" w:color="auto" w:fill="auto"/>
          </w:tcPr>
          <w:p w14:paraId="4ED67C7E" w14:textId="77777777" w:rsidR="00982A04" w:rsidRPr="00442F18" w:rsidRDefault="00982A04" w:rsidP="008A64AC">
            <w:pPr>
              <w:pStyle w:val="DotpointsSI"/>
            </w:pPr>
            <w:bookmarkStart w:id="68" w:name="OLE_LINK1"/>
            <w:r w:rsidRPr="00442F18">
              <w:t>Land rehabilitation worker</w:t>
            </w:r>
          </w:p>
          <w:p w14:paraId="1572CBD0" w14:textId="77777777" w:rsidR="00982A04" w:rsidRPr="00442F18" w:rsidRDefault="00982A04" w:rsidP="008A64AC">
            <w:pPr>
              <w:pStyle w:val="DotpointsSI"/>
            </w:pPr>
            <w:r w:rsidRPr="00442F18">
              <w:t>National parks worker</w:t>
            </w:r>
          </w:p>
          <w:p w14:paraId="70019C76" w14:textId="77777777" w:rsidR="00982A04" w:rsidRPr="00442F18" w:rsidRDefault="00982A04" w:rsidP="008A64AC">
            <w:pPr>
              <w:pStyle w:val="DotpointsSI"/>
            </w:pPr>
            <w:r w:rsidRPr="00442F18">
              <w:t>Revegetation worker</w:t>
            </w:r>
          </w:p>
          <w:p w14:paraId="08DC5A06" w14:textId="77777777" w:rsidR="00982A04" w:rsidRPr="00442F18" w:rsidRDefault="00982A04" w:rsidP="008A64AC">
            <w:pPr>
              <w:pStyle w:val="DotpointsSI"/>
            </w:pPr>
            <w:r w:rsidRPr="00442F18">
              <w:t>National parks ranger</w:t>
            </w:r>
          </w:p>
          <w:p w14:paraId="0876551A" w14:textId="77777777" w:rsidR="00982A04" w:rsidRPr="00442F18" w:rsidRDefault="00982A04" w:rsidP="008A64AC">
            <w:pPr>
              <w:pStyle w:val="DotpointsSI"/>
            </w:pPr>
            <w:r w:rsidRPr="00442F18">
              <w:t>Land rehabilitation worker</w:t>
            </w:r>
          </w:p>
          <w:p w14:paraId="3EAB6D69" w14:textId="77777777" w:rsidR="00982A04" w:rsidRPr="00442F18" w:rsidRDefault="00982A04" w:rsidP="008A64AC">
            <w:pPr>
              <w:pStyle w:val="DotpointsSI"/>
            </w:pPr>
            <w:r w:rsidRPr="00442F18">
              <w:t>Revegetation worker</w:t>
            </w:r>
          </w:p>
          <w:p w14:paraId="51911A01" w14:textId="77777777" w:rsidR="00982A04" w:rsidRPr="00442F18" w:rsidRDefault="00982A04" w:rsidP="008A64AC">
            <w:pPr>
              <w:pStyle w:val="DotpointsSI"/>
            </w:pPr>
            <w:r w:rsidRPr="00442F18">
              <w:t>Earthworks conservation technician</w:t>
            </w:r>
            <w:bookmarkEnd w:id="68"/>
          </w:p>
          <w:p w14:paraId="469F6F6E" w14:textId="77777777" w:rsidR="00982A04" w:rsidRPr="00442F18" w:rsidRDefault="00982A04" w:rsidP="008A64AC">
            <w:pPr>
              <w:pStyle w:val="DotpointsSI"/>
            </w:pPr>
            <w:r w:rsidRPr="00442F18">
              <w:t>Rehabilitation of mined land worker</w:t>
            </w:r>
          </w:p>
        </w:tc>
      </w:tr>
      <w:tr w:rsidR="00982A04" w:rsidRPr="00442F18" w14:paraId="3AB45680" w14:textId="77777777" w:rsidTr="00D815DF">
        <w:tc>
          <w:tcPr>
            <w:tcW w:w="4508" w:type="dxa"/>
            <w:tcBorders>
              <w:top w:val="single" w:sz="4" w:space="0" w:color="538135"/>
              <w:bottom w:val="single" w:sz="4" w:space="0" w:color="538135"/>
            </w:tcBorders>
            <w:shd w:val="clear" w:color="auto" w:fill="auto"/>
          </w:tcPr>
          <w:p w14:paraId="48F44DBF" w14:textId="6341BE3E" w:rsidR="00982A04" w:rsidRPr="00442F18" w:rsidRDefault="00982A04" w:rsidP="0010316D">
            <w:pPr>
              <w:pStyle w:val="BodyTextSI"/>
              <w:rPr>
                <w:sz w:val="21"/>
                <w:szCs w:val="21"/>
              </w:rPr>
            </w:pPr>
            <w:r w:rsidRPr="00442F18">
              <w:rPr>
                <w:sz w:val="21"/>
                <w:szCs w:val="21"/>
              </w:rPr>
              <w:t>AHC4092</w:t>
            </w:r>
            <w:r w:rsidR="006C0836">
              <w:rPr>
                <w:sz w:val="21"/>
                <w:szCs w:val="21"/>
              </w:rPr>
              <w:t>4</w:t>
            </w:r>
            <w:r w:rsidRPr="00442F18">
              <w:rPr>
                <w:sz w:val="21"/>
                <w:szCs w:val="21"/>
              </w:rPr>
              <w:t xml:space="preserve"> Certificate IV in Conservation and Ecosystem Management</w:t>
            </w:r>
          </w:p>
        </w:tc>
        <w:tc>
          <w:tcPr>
            <w:tcW w:w="4508" w:type="dxa"/>
            <w:tcBorders>
              <w:top w:val="single" w:sz="4" w:space="0" w:color="538135"/>
              <w:bottom w:val="single" w:sz="4" w:space="0" w:color="538135"/>
            </w:tcBorders>
            <w:shd w:val="clear" w:color="auto" w:fill="auto"/>
          </w:tcPr>
          <w:p w14:paraId="5F577F1D" w14:textId="77777777" w:rsidR="00982A04" w:rsidRPr="00442F18" w:rsidRDefault="00982A04" w:rsidP="008A64AC">
            <w:pPr>
              <w:pStyle w:val="DotpointsSI"/>
            </w:pPr>
            <w:r w:rsidRPr="00442F18">
              <w:t>Senior conservation worker</w:t>
            </w:r>
          </w:p>
        </w:tc>
      </w:tr>
      <w:tr w:rsidR="00982A04" w:rsidRPr="00442F18" w14:paraId="5B54409B" w14:textId="77777777" w:rsidTr="00D815DF">
        <w:tc>
          <w:tcPr>
            <w:tcW w:w="4508" w:type="dxa"/>
            <w:tcBorders>
              <w:top w:val="single" w:sz="4" w:space="0" w:color="538135"/>
              <w:bottom w:val="single" w:sz="4" w:space="0" w:color="538135"/>
            </w:tcBorders>
            <w:shd w:val="clear" w:color="auto" w:fill="auto"/>
          </w:tcPr>
          <w:p w14:paraId="3367339C" w14:textId="6C2C40FD" w:rsidR="00982A04" w:rsidRPr="00442F18" w:rsidRDefault="006C0836" w:rsidP="0010316D">
            <w:pPr>
              <w:pStyle w:val="BodyTextSI"/>
              <w:rPr>
                <w:sz w:val="21"/>
                <w:szCs w:val="21"/>
              </w:rPr>
            </w:pPr>
            <w:r w:rsidRPr="00442F18">
              <w:rPr>
                <w:sz w:val="21"/>
                <w:szCs w:val="21"/>
              </w:rPr>
              <w:t>AHC4172</w:t>
            </w:r>
            <w:r>
              <w:rPr>
                <w:sz w:val="21"/>
                <w:szCs w:val="21"/>
              </w:rPr>
              <w:t>4</w:t>
            </w:r>
            <w:r w:rsidRPr="00442F18">
              <w:rPr>
                <w:sz w:val="21"/>
                <w:szCs w:val="21"/>
              </w:rPr>
              <w:t xml:space="preserve"> </w:t>
            </w:r>
            <w:r w:rsidR="00982A04" w:rsidRPr="00442F18">
              <w:rPr>
                <w:sz w:val="21"/>
                <w:szCs w:val="21"/>
              </w:rPr>
              <w:t>Certificate IV in Pest Management</w:t>
            </w:r>
          </w:p>
        </w:tc>
        <w:tc>
          <w:tcPr>
            <w:tcW w:w="4508" w:type="dxa"/>
            <w:tcBorders>
              <w:top w:val="single" w:sz="4" w:space="0" w:color="538135"/>
              <w:bottom w:val="single" w:sz="4" w:space="0" w:color="538135"/>
            </w:tcBorders>
            <w:shd w:val="clear" w:color="auto" w:fill="auto"/>
          </w:tcPr>
          <w:p w14:paraId="1933A99D" w14:textId="77777777" w:rsidR="00982A04" w:rsidRPr="00442F18" w:rsidRDefault="00982A04" w:rsidP="008A64AC">
            <w:pPr>
              <w:pStyle w:val="DotpointsSI"/>
            </w:pPr>
            <w:r w:rsidRPr="00442F18">
              <w:t>Senior field officer – pest management</w:t>
            </w:r>
          </w:p>
          <w:p w14:paraId="6DFE9984" w14:textId="77777777" w:rsidR="00982A04" w:rsidRPr="00442F18" w:rsidRDefault="00982A04" w:rsidP="008A64AC">
            <w:pPr>
              <w:pStyle w:val="DotpointsSI"/>
            </w:pPr>
            <w:r w:rsidRPr="00442F18">
              <w:t>Supervisor – pest management</w:t>
            </w:r>
          </w:p>
        </w:tc>
      </w:tr>
      <w:tr w:rsidR="00982A04" w:rsidRPr="00442F18" w14:paraId="238BC3E9" w14:textId="77777777" w:rsidTr="00D815DF">
        <w:tc>
          <w:tcPr>
            <w:tcW w:w="4508" w:type="dxa"/>
            <w:tcBorders>
              <w:top w:val="single" w:sz="4" w:space="0" w:color="538135"/>
              <w:bottom w:val="single" w:sz="4" w:space="0" w:color="538135"/>
            </w:tcBorders>
            <w:shd w:val="clear" w:color="auto" w:fill="auto"/>
          </w:tcPr>
          <w:p w14:paraId="4A3F6AA0" w14:textId="77777777" w:rsidR="00982A04" w:rsidRPr="00442F18" w:rsidRDefault="00982A04" w:rsidP="0010316D">
            <w:pPr>
              <w:pStyle w:val="BodyTextSI"/>
              <w:rPr>
                <w:sz w:val="21"/>
                <w:szCs w:val="21"/>
              </w:rPr>
            </w:pPr>
            <w:r w:rsidRPr="00442F18">
              <w:rPr>
                <w:sz w:val="21"/>
                <w:szCs w:val="21"/>
              </w:rPr>
              <w:lastRenderedPageBreak/>
              <w:t>AHC51120 Diploma of Conservation and Ecosystem Management</w:t>
            </w:r>
          </w:p>
        </w:tc>
        <w:tc>
          <w:tcPr>
            <w:tcW w:w="4508" w:type="dxa"/>
            <w:tcBorders>
              <w:top w:val="single" w:sz="4" w:space="0" w:color="538135"/>
              <w:bottom w:val="single" w:sz="4" w:space="0" w:color="538135"/>
            </w:tcBorders>
            <w:shd w:val="clear" w:color="auto" w:fill="auto"/>
          </w:tcPr>
          <w:p w14:paraId="7DEA60AD" w14:textId="77777777" w:rsidR="00982A04" w:rsidRPr="00442F18" w:rsidRDefault="00982A04" w:rsidP="008A64AC">
            <w:pPr>
              <w:pStyle w:val="DotpointsSI"/>
            </w:pPr>
            <w:r w:rsidRPr="00442F18">
              <w:t>Senior park ranger</w:t>
            </w:r>
          </w:p>
        </w:tc>
      </w:tr>
      <w:tr w:rsidR="00982A04" w:rsidRPr="00442F18" w14:paraId="39B99602" w14:textId="77777777" w:rsidTr="00D815DF">
        <w:tc>
          <w:tcPr>
            <w:tcW w:w="4508" w:type="dxa"/>
            <w:tcBorders>
              <w:top w:val="single" w:sz="4" w:space="0" w:color="538135"/>
              <w:bottom w:val="single" w:sz="4" w:space="0" w:color="538135"/>
            </w:tcBorders>
            <w:shd w:val="clear" w:color="auto" w:fill="auto"/>
          </w:tcPr>
          <w:p w14:paraId="43E78D3F" w14:textId="77777777" w:rsidR="00982A04" w:rsidRPr="00442F18" w:rsidRDefault="00982A04" w:rsidP="0010316D">
            <w:pPr>
              <w:pStyle w:val="BodyTextSI"/>
              <w:rPr>
                <w:sz w:val="21"/>
                <w:szCs w:val="21"/>
              </w:rPr>
            </w:pPr>
            <w:r w:rsidRPr="00442F18">
              <w:rPr>
                <w:sz w:val="21"/>
                <w:szCs w:val="21"/>
              </w:rPr>
              <w:t>AHC51222 Diploma of Community Group Coordination and Facilitation</w:t>
            </w:r>
          </w:p>
        </w:tc>
        <w:tc>
          <w:tcPr>
            <w:tcW w:w="4508" w:type="dxa"/>
            <w:tcBorders>
              <w:top w:val="single" w:sz="4" w:space="0" w:color="538135"/>
              <w:bottom w:val="single" w:sz="4" w:space="0" w:color="538135"/>
            </w:tcBorders>
            <w:shd w:val="clear" w:color="auto" w:fill="auto"/>
          </w:tcPr>
          <w:p w14:paraId="25228E4B" w14:textId="77777777" w:rsidR="00982A04" w:rsidRPr="00442F18" w:rsidRDefault="00982A04" w:rsidP="008A64AC">
            <w:pPr>
              <w:pStyle w:val="DotpointsSI"/>
            </w:pPr>
            <w:r w:rsidRPr="00442F18">
              <w:t>Community project coordinator (land care)</w:t>
            </w:r>
          </w:p>
        </w:tc>
      </w:tr>
      <w:tr w:rsidR="00982A04" w:rsidRPr="00442F18" w14:paraId="39CB5A02" w14:textId="77777777" w:rsidTr="00D815DF">
        <w:tc>
          <w:tcPr>
            <w:tcW w:w="4508" w:type="dxa"/>
            <w:tcBorders>
              <w:top w:val="single" w:sz="4" w:space="0" w:color="538135"/>
              <w:bottom w:val="single" w:sz="4" w:space="0" w:color="538135"/>
            </w:tcBorders>
            <w:shd w:val="clear" w:color="auto" w:fill="auto"/>
          </w:tcPr>
          <w:p w14:paraId="1FBC9E80" w14:textId="78C61C66" w:rsidR="00982A04" w:rsidRPr="00442F18" w:rsidRDefault="00F33894" w:rsidP="0010316D">
            <w:pPr>
              <w:pStyle w:val="BodyTextSI"/>
              <w:rPr>
                <w:sz w:val="21"/>
                <w:szCs w:val="21"/>
              </w:rPr>
            </w:pPr>
            <w:r w:rsidRPr="00442F18">
              <w:rPr>
                <w:sz w:val="21"/>
                <w:szCs w:val="21"/>
              </w:rPr>
              <w:t>AHC513</w:t>
            </w:r>
            <w:r>
              <w:rPr>
                <w:sz w:val="21"/>
                <w:szCs w:val="21"/>
              </w:rPr>
              <w:t>24</w:t>
            </w:r>
            <w:r w:rsidRPr="00442F18">
              <w:rPr>
                <w:sz w:val="21"/>
                <w:szCs w:val="21"/>
              </w:rPr>
              <w:t xml:space="preserve"> </w:t>
            </w:r>
            <w:r w:rsidR="00982A04" w:rsidRPr="00442F18">
              <w:rPr>
                <w:sz w:val="21"/>
                <w:szCs w:val="21"/>
              </w:rPr>
              <w:t>Diploma of Pest Management</w:t>
            </w:r>
          </w:p>
        </w:tc>
        <w:tc>
          <w:tcPr>
            <w:tcW w:w="4508" w:type="dxa"/>
            <w:tcBorders>
              <w:top w:val="single" w:sz="4" w:space="0" w:color="538135"/>
              <w:bottom w:val="single" w:sz="4" w:space="0" w:color="538135"/>
            </w:tcBorders>
            <w:shd w:val="clear" w:color="auto" w:fill="auto"/>
          </w:tcPr>
          <w:p w14:paraId="22194AD3" w14:textId="77777777" w:rsidR="00982A04" w:rsidRPr="00442F18" w:rsidRDefault="00982A04" w:rsidP="008A64AC">
            <w:pPr>
              <w:pStyle w:val="DotpointsSI"/>
            </w:pPr>
            <w:r w:rsidRPr="00442F18">
              <w:t>Senior officer – pest management</w:t>
            </w:r>
          </w:p>
          <w:p w14:paraId="3F584E94" w14:textId="77777777" w:rsidR="00982A04" w:rsidRPr="00442F18" w:rsidRDefault="00982A04" w:rsidP="008A64AC">
            <w:pPr>
              <w:pStyle w:val="DotpointsSI"/>
            </w:pPr>
            <w:r w:rsidRPr="00442F18">
              <w:t>Manager – pest management</w:t>
            </w:r>
          </w:p>
        </w:tc>
      </w:tr>
      <w:tr w:rsidR="00982A04" w:rsidRPr="00442F18" w14:paraId="24B91DE6" w14:textId="77777777" w:rsidTr="00D815DF">
        <w:tc>
          <w:tcPr>
            <w:tcW w:w="4508" w:type="dxa"/>
            <w:tcBorders>
              <w:top w:val="single" w:sz="4" w:space="0" w:color="538135"/>
            </w:tcBorders>
            <w:shd w:val="clear" w:color="auto" w:fill="auto"/>
          </w:tcPr>
          <w:p w14:paraId="4948DB30" w14:textId="77777777" w:rsidR="00982A04" w:rsidRPr="00442F18" w:rsidRDefault="00982A04" w:rsidP="0010316D">
            <w:pPr>
              <w:pStyle w:val="BodyTextSI"/>
              <w:rPr>
                <w:sz w:val="21"/>
                <w:szCs w:val="21"/>
              </w:rPr>
            </w:pPr>
            <w:r w:rsidRPr="00442F18">
              <w:rPr>
                <w:sz w:val="21"/>
                <w:szCs w:val="21"/>
              </w:rPr>
              <w:t>AHC60422 Advanced Diploma of Conservation and Ecosystem Management</w:t>
            </w:r>
          </w:p>
        </w:tc>
        <w:tc>
          <w:tcPr>
            <w:tcW w:w="4508" w:type="dxa"/>
            <w:tcBorders>
              <w:top w:val="single" w:sz="4" w:space="0" w:color="538135"/>
            </w:tcBorders>
            <w:shd w:val="clear" w:color="auto" w:fill="auto"/>
          </w:tcPr>
          <w:p w14:paraId="0B0D9FD3" w14:textId="77777777" w:rsidR="00982A04" w:rsidRPr="00442F18" w:rsidRDefault="00982A04" w:rsidP="008A64AC">
            <w:pPr>
              <w:pStyle w:val="DotpointsSI"/>
            </w:pPr>
            <w:bookmarkStart w:id="69" w:name="OLE_LINK2"/>
            <w:r w:rsidRPr="00442F18">
              <w:t>Regional and senior management roles in conservation and ecosystem management</w:t>
            </w:r>
            <w:bookmarkEnd w:id="69"/>
          </w:p>
        </w:tc>
      </w:tr>
    </w:tbl>
    <w:p w14:paraId="6CBCB587" w14:textId="77777777" w:rsidR="00982A04" w:rsidRPr="00442F18" w:rsidRDefault="00982A04" w:rsidP="00982A04">
      <w:pPr>
        <w:pStyle w:val="SIContentspageheading2"/>
      </w:pPr>
      <w:r w:rsidRPr="00442F18">
        <w:t>Dairy</w:t>
      </w:r>
    </w:p>
    <w:tbl>
      <w:tblPr>
        <w:tblW w:w="0" w:type="auto"/>
        <w:tblLook w:val="04A0" w:firstRow="1" w:lastRow="0" w:firstColumn="1" w:lastColumn="0" w:noHBand="0" w:noVBand="1"/>
      </w:tblPr>
      <w:tblGrid>
        <w:gridCol w:w="4508"/>
        <w:gridCol w:w="4508"/>
      </w:tblGrid>
      <w:tr w:rsidR="00982A04" w:rsidRPr="00442F18" w14:paraId="6717038D" w14:textId="77777777" w:rsidTr="0045279C">
        <w:tc>
          <w:tcPr>
            <w:tcW w:w="4508" w:type="dxa"/>
            <w:tcBorders>
              <w:top w:val="single" w:sz="12" w:space="0" w:color="538135"/>
              <w:bottom w:val="single" w:sz="12" w:space="0" w:color="538135"/>
            </w:tcBorders>
            <w:shd w:val="clear" w:color="auto" w:fill="auto"/>
          </w:tcPr>
          <w:p w14:paraId="1E8CE5FE"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1E60151F" w14:textId="77777777" w:rsidR="00982A04" w:rsidRPr="00442F18" w:rsidRDefault="00982A04" w:rsidP="006D3423">
            <w:pPr>
              <w:pStyle w:val="SITableHeading1"/>
            </w:pPr>
            <w:r w:rsidRPr="00442F18">
              <w:t>Typical occupational outcomes</w:t>
            </w:r>
          </w:p>
        </w:tc>
      </w:tr>
      <w:tr w:rsidR="00982A04" w:rsidRPr="00442F18" w14:paraId="2F8FCEDB" w14:textId="77777777" w:rsidTr="0045279C">
        <w:tc>
          <w:tcPr>
            <w:tcW w:w="4508" w:type="dxa"/>
            <w:tcBorders>
              <w:top w:val="single" w:sz="12" w:space="0" w:color="538135"/>
            </w:tcBorders>
            <w:shd w:val="clear" w:color="auto" w:fill="auto"/>
          </w:tcPr>
          <w:p w14:paraId="78F02863" w14:textId="633C63DF" w:rsidR="00982A04" w:rsidRPr="00442F18" w:rsidRDefault="00982A04" w:rsidP="0010316D">
            <w:pPr>
              <w:pStyle w:val="BodyTextSI"/>
            </w:pPr>
            <w:r w:rsidRPr="00442F18">
              <w:rPr>
                <w:sz w:val="21"/>
                <w:szCs w:val="21"/>
              </w:rPr>
              <w:t>AHC3022</w:t>
            </w:r>
            <w:r w:rsidR="00F33894">
              <w:rPr>
                <w:sz w:val="21"/>
                <w:szCs w:val="21"/>
              </w:rPr>
              <w:t>4</w:t>
            </w:r>
            <w:r w:rsidRPr="00442F18">
              <w:rPr>
                <w:sz w:val="21"/>
                <w:szCs w:val="21"/>
              </w:rPr>
              <w:t xml:space="preserve"> Certificate III in Dairy Production</w:t>
            </w:r>
          </w:p>
        </w:tc>
        <w:tc>
          <w:tcPr>
            <w:tcW w:w="4508" w:type="dxa"/>
            <w:tcBorders>
              <w:top w:val="single" w:sz="12" w:space="0" w:color="538135"/>
            </w:tcBorders>
            <w:shd w:val="clear" w:color="auto" w:fill="auto"/>
          </w:tcPr>
          <w:p w14:paraId="304A5AF2" w14:textId="77777777" w:rsidR="00982A04" w:rsidRPr="00442F18" w:rsidRDefault="00982A04" w:rsidP="008A64AC">
            <w:pPr>
              <w:pStyle w:val="DotpointsSI"/>
            </w:pPr>
            <w:r w:rsidRPr="00442F18">
              <w:t>Dairy worker</w:t>
            </w:r>
          </w:p>
        </w:tc>
      </w:tr>
    </w:tbl>
    <w:p w14:paraId="3AFF7256" w14:textId="77777777" w:rsidR="00982A04" w:rsidRPr="00442F18" w:rsidRDefault="00982A04" w:rsidP="00982A04">
      <w:pPr>
        <w:pStyle w:val="SIContentspageheading2"/>
      </w:pPr>
      <w:r w:rsidRPr="00442F18">
        <w:t>Gardening</w:t>
      </w:r>
    </w:p>
    <w:tbl>
      <w:tblPr>
        <w:tblW w:w="0" w:type="auto"/>
        <w:tblLook w:val="04A0" w:firstRow="1" w:lastRow="0" w:firstColumn="1" w:lastColumn="0" w:noHBand="0" w:noVBand="1"/>
      </w:tblPr>
      <w:tblGrid>
        <w:gridCol w:w="4508"/>
        <w:gridCol w:w="4508"/>
      </w:tblGrid>
      <w:tr w:rsidR="00982A04" w:rsidRPr="00442F18" w14:paraId="726979D5" w14:textId="77777777" w:rsidTr="00D815DF">
        <w:trPr>
          <w:tblHeader/>
        </w:trPr>
        <w:tc>
          <w:tcPr>
            <w:tcW w:w="4508" w:type="dxa"/>
            <w:tcBorders>
              <w:top w:val="single" w:sz="12" w:space="0" w:color="538135"/>
              <w:bottom w:val="single" w:sz="12" w:space="0" w:color="538135"/>
            </w:tcBorders>
            <w:shd w:val="clear" w:color="auto" w:fill="auto"/>
          </w:tcPr>
          <w:p w14:paraId="74D231B8"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3ECA4FF0" w14:textId="77777777" w:rsidR="00982A04" w:rsidRPr="00442F18" w:rsidRDefault="00982A04" w:rsidP="006D3423">
            <w:pPr>
              <w:pStyle w:val="SITableHeading1"/>
            </w:pPr>
            <w:r w:rsidRPr="00442F18">
              <w:t>Typical occupational outcomes</w:t>
            </w:r>
          </w:p>
        </w:tc>
      </w:tr>
      <w:tr w:rsidR="00982A04" w:rsidRPr="00442F18" w14:paraId="66A26BE6" w14:textId="77777777" w:rsidTr="00D815DF">
        <w:tc>
          <w:tcPr>
            <w:tcW w:w="4508" w:type="dxa"/>
            <w:tcBorders>
              <w:top w:val="single" w:sz="12" w:space="0" w:color="538135"/>
              <w:bottom w:val="single" w:sz="4" w:space="0" w:color="538135"/>
            </w:tcBorders>
            <w:shd w:val="clear" w:color="auto" w:fill="auto"/>
          </w:tcPr>
          <w:p w14:paraId="5373E3CD" w14:textId="1ED054BB" w:rsidR="00982A04" w:rsidRPr="00442F18" w:rsidRDefault="00982A04" w:rsidP="0010316D">
            <w:pPr>
              <w:pStyle w:val="BodyTextSI"/>
              <w:rPr>
                <w:sz w:val="21"/>
                <w:szCs w:val="21"/>
              </w:rPr>
            </w:pPr>
            <w:r w:rsidRPr="00442F18">
              <w:rPr>
                <w:sz w:val="21"/>
                <w:szCs w:val="21"/>
              </w:rPr>
              <w:t>AHC2062</w:t>
            </w:r>
            <w:r w:rsidR="00F33894">
              <w:rPr>
                <w:sz w:val="21"/>
                <w:szCs w:val="21"/>
              </w:rPr>
              <w:t>4</w:t>
            </w:r>
            <w:r w:rsidRPr="00442F18">
              <w:rPr>
                <w:sz w:val="21"/>
                <w:szCs w:val="21"/>
              </w:rPr>
              <w:t xml:space="preserve"> Certificate II in Parks and Gardens</w:t>
            </w:r>
          </w:p>
        </w:tc>
        <w:tc>
          <w:tcPr>
            <w:tcW w:w="4508" w:type="dxa"/>
            <w:tcBorders>
              <w:top w:val="single" w:sz="12" w:space="0" w:color="538135"/>
              <w:bottom w:val="single" w:sz="4" w:space="0" w:color="538135"/>
            </w:tcBorders>
            <w:shd w:val="clear" w:color="auto" w:fill="auto"/>
          </w:tcPr>
          <w:p w14:paraId="1FF72064" w14:textId="77777777" w:rsidR="00982A04" w:rsidRPr="00442F18" w:rsidRDefault="00982A04" w:rsidP="008A64AC">
            <w:pPr>
              <w:pStyle w:val="DotpointsSI"/>
            </w:pPr>
            <w:r w:rsidRPr="00442F18">
              <w:t>Park and gardens assistant</w:t>
            </w:r>
          </w:p>
        </w:tc>
      </w:tr>
      <w:tr w:rsidR="00982A04" w:rsidRPr="00442F18" w14:paraId="1F4EE0E4" w14:textId="77777777" w:rsidTr="00D815DF">
        <w:tc>
          <w:tcPr>
            <w:tcW w:w="4508" w:type="dxa"/>
            <w:tcBorders>
              <w:top w:val="single" w:sz="4" w:space="0" w:color="538135"/>
              <w:bottom w:val="single" w:sz="4" w:space="0" w:color="538135"/>
            </w:tcBorders>
            <w:shd w:val="clear" w:color="auto" w:fill="auto"/>
          </w:tcPr>
          <w:p w14:paraId="00125304" w14:textId="77777777" w:rsidR="00982A04" w:rsidRPr="00442F18" w:rsidRDefault="00982A04" w:rsidP="0010316D">
            <w:pPr>
              <w:pStyle w:val="BodyTextSI"/>
              <w:rPr>
                <w:sz w:val="21"/>
                <w:szCs w:val="21"/>
              </w:rPr>
            </w:pPr>
            <w:r w:rsidRPr="00442F18">
              <w:rPr>
                <w:sz w:val="21"/>
                <w:szCs w:val="21"/>
              </w:rPr>
              <w:t>AHC20919 Certificate II in Sports Turf Management</w:t>
            </w:r>
          </w:p>
        </w:tc>
        <w:tc>
          <w:tcPr>
            <w:tcW w:w="4508" w:type="dxa"/>
            <w:tcBorders>
              <w:top w:val="single" w:sz="4" w:space="0" w:color="538135"/>
              <w:bottom w:val="single" w:sz="4" w:space="0" w:color="538135"/>
            </w:tcBorders>
            <w:shd w:val="clear" w:color="auto" w:fill="auto"/>
          </w:tcPr>
          <w:p w14:paraId="5A07689D" w14:textId="77777777" w:rsidR="00982A04" w:rsidRPr="00442F18" w:rsidRDefault="00982A04" w:rsidP="008A64AC">
            <w:pPr>
              <w:pStyle w:val="DotpointsSI"/>
            </w:pPr>
            <w:r w:rsidRPr="00442F18">
              <w:t>Sports turf support person</w:t>
            </w:r>
          </w:p>
          <w:p w14:paraId="694536A9" w14:textId="77777777" w:rsidR="00982A04" w:rsidRPr="00442F18" w:rsidRDefault="00982A04" w:rsidP="008A64AC">
            <w:pPr>
              <w:pStyle w:val="DotpointsSI"/>
            </w:pPr>
            <w:r w:rsidRPr="00442F18">
              <w:t>Sports turf volunteer</w:t>
            </w:r>
          </w:p>
        </w:tc>
      </w:tr>
      <w:tr w:rsidR="00982A04" w:rsidRPr="00442F18" w14:paraId="0D189E60" w14:textId="77777777" w:rsidTr="00D815DF">
        <w:tc>
          <w:tcPr>
            <w:tcW w:w="4508" w:type="dxa"/>
            <w:tcBorders>
              <w:top w:val="single" w:sz="4" w:space="0" w:color="538135"/>
              <w:bottom w:val="single" w:sz="4" w:space="0" w:color="538135"/>
            </w:tcBorders>
            <w:shd w:val="clear" w:color="auto" w:fill="auto"/>
          </w:tcPr>
          <w:p w14:paraId="30164918" w14:textId="394F40EF" w:rsidR="00982A04" w:rsidRPr="00442F18" w:rsidRDefault="00982A04" w:rsidP="0010316D">
            <w:pPr>
              <w:pStyle w:val="BodyTextSI"/>
              <w:rPr>
                <w:sz w:val="21"/>
                <w:szCs w:val="21"/>
              </w:rPr>
            </w:pPr>
            <w:r w:rsidRPr="00442F18">
              <w:rPr>
                <w:sz w:val="21"/>
                <w:szCs w:val="21"/>
              </w:rPr>
              <w:t>AHC2162</w:t>
            </w:r>
            <w:r w:rsidR="00F33894">
              <w:rPr>
                <w:sz w:val="21"/>
                <w:szCs w:val="21"/>
              </w:rPr>
              <w:t>4</w:t>
            </w:r>
            <w:r w:rsidRPr="00442F18">
              <w:rPr>
                <w:sz w:val="21"/>
                <w:szCs w:val="21"/>
              </w:rPr>
              <w:t xml:space="preserve"> Certificate II in Landscaping</w:t>
            </w:r>
          </w:p>
        </w:tc>
        <w:tc>
          <w:tcPr>
            <w:tcW w:w="4508" w:type="dxa"/>
            <w:tcBorders>
              <w:top w:val="single" w:sz="4" w:space="0" w:color="538135"/>
              <w:bottom w:val="single" w:sz="4" w:space="0" w:color="538135"/>
            </w:tcBorders>
            <w:shd w:val="clear" w:color="auto" w:fill="auto"/>
          </w:tcPr>
          <w:p w14:paraId="61FEF562" w14:textId="77777777" w:rsidR="00982A04" w:rsidRPr="00442F18" w:rsidRDefault="00982A04" w:rsidP="008A64AC">
            <w:pPr>
              <w:pStyle w:val="DotpointsSI"/>
            </w:pPr>
            <w:r w:rsidRPr="00442F18">
              <w:t>Landscaping assistant</w:t>
            </w:r>
          </w:p>
        </w:tc>
      </w:tr>
      <w:tr w:rsidR="00982A04" w:rsidRPr="00442F18" w14:paraId="183E8DBF" w14:textId="77777777" w:rsidTr="00D815DF">
        <w:tc>
          <w:tcPr>
            <w:tcW w:w="4508" w:type="dxa"/>
            <w:tcBorders>
              <w:top w:val="single" w:sz="4" w:space="0" w:color="538135"/>
              <w:bottom w:val="single" w:sz="4" w:space="0" w:color="538135"/>
            </w:tcBorders>
            <w:shd w:val="clear" w:color="auto" w:fill="auto"/>
          </w:tcPr>
          <w:p w14:paraId="04808053" w14:textId="307AD0BD" w:rsidR="00982A04" w:rsidRPr="00442F18" w:rsidRDefault="00982A04" w:rsidP="0010316D">
            <w:pPr>
              <w:pStyle w:val="BodyTextSI"/>
              <w:rPr>
                <w:sz w:val="21"/>
                <w:szCs w:val="21"/>
              </w:rPr>
            </w:pPr>
            <w:r w:rsidRPr="00442F18">
              <w:rPr>
                <w:sz w:val="21"/>
                <w:szCs w:val="21"/>
              </w:rPr>
              <w:t>AHC3092</w:t>
            </w:r>
            <w:r w:rsidR="007F7E93">
              <w:rPr>
                <w:sz w:val="21"/>
                <w:szCs w:val="21"/>
              </w:rPr>
              <w:t>1</w:t>
            </w:r>
            <w:r w:rsidRPr="00442F18">
              <w:rPr>
                <w:sz w:val="21"/>
                <w:szCs w:val="21"/>
              </w:rPr>
              <w:t xml:space="preserve"> Certificate III in Landscape Construction</w:t>
            </w:r>
          </w:p>
        </w:tc>
        <w:tc>
          <w:tcPr>
            <w:tcW w:w="4508" w:type="dxa"/>
            <w:tcBorders>
              <w:top w:val="single" w:sz="4" w:space="0" w:color="538135"/>
              <w:bottom w:val="single" w:sz="4" w:space="0" w:color="538135"/>
            </w:tcBorders>
            <w:shd w:val="clear" w:color="auto" w:fill="auto"/>
          </w:tcPr>
          <w:p w14:paraId="50C7B383" w14:textId="77777777" w:rsidR="00982A04" w:rsidRPr="00442F18" w:rsidRDefault="00982A04" w:rsidP="008A64AC">
            <w:pPr>
              <w:pStyle w:val="DotpointsSI"/>
            </w:pPr>
            <w:r w:rsidRPr="00442F18">
              <w:t>Landscape gardener</w:t>
            </w:r>
          </w:p>
        </w:tc>
      </w:tr>
      <w:tr w:rsidR="00982A04" w:rsidRPr="00442F18" w14:paraId="3FF9065E" w14:textId="77777777" w:rsidTr="00D815DF">
        <w:tc>
          <w:tcPr>
            <w:tcW w:w="4508" w:type="dxa"/>
            <w:tcBorders>
              <w:top w:val="single" w:sz="4" w:space="0" w:color="538135"/>
              <w:bottom w:val="single" w:sz="4" w:space="0" w:color="538135"/>
            </w:tcBorders>
            <w:shd w:val="clear" w:color="auto" w:fill="auto"/>
          </w:tcPr>
          <w:p w14:paraId="32D0941B" w14:textId="10FF3078" w:rsidR="00982A04" w:rsidRPr="00442F18" w:rsidRDefault="00982A04" w:rsidP="0010316D">
            <w:pPr>
              <w:pStyle w:val="BodyTextSI"/>
              <w:rPr>
                <w:sz w:val="21"/>
                <w:szCs w:val="21"/>
              </w:rPr>
            </w:pPr>
            <w:r w:rsidRPr="00442F18">
              <w:rPr>
                <w:sz w:val="21"/>
                <w:szCs w:val="21"/>
              </w:rPr>
              <w:t>AHC31021 Certificate III in Parks and Gardens</w:t>
            </w:r>
            <w:r w:rsidR="00F33894">
              <w:rPr>
                <w:sz w:val="21"/>
                <w:szCs w:val="21"/>
              </w:rPr>
              <w:t>4</w:t>
            </w:r>
          </w:p>
        </w:tc>
        <w:tc>
          <w:tcPr>
            <w:tcW w:w="4508" w:type="dxa"/>
            <w:tcBorders>
              <w:top w:val="single" w:sz="4" w:space="0" w:color="538135"/>
              <w:bottom w:val="single" w:sz="4" w:space="0" w:color="538135"/>
            </w:tcBorders>
            <w:shd w:val="clear" w:color="auto" w:fill="auto"/>
          </w:tcPr>
          <w:p w14:paraId="06CEA0BC" w14:textId="77777777" w:rsidR="00982A04" w:rsidRPr="00442F18" w:rsidRDefault="00982A04" w:rsidP="008A64AC">
            <w:pPr>
              <w:pStyle w:val="DotpointsSI"/>
            </w:pPr>
            <w:r w:rsidRPr="00442F18">
              <w:t>Parks and gardens tradesperson</w:t>
            </w:r>
          </w:p>
        </w:tc>
      </w:tr>
      <w:tr w:rsidR="00982A04" w:rsidRPr="00442F18" w14:paraId="584A7C4F" w14:textId="77777777" w:rsidTr="00D815DF">
        <w:tc>
          <w:tcPr>
            <w:tcW w:w="4508" w:type="dxa"/>
            <w:tcBorders>
              <w:top w:val="single" w:sz="4" w:space="0" w:color="538135"/>
              <w:bottom w:val="single" w:sz="4" w:space="0" w:color="538135"/>
            </w:tcBorders>
            <w:shd w:val="clear" w:color="auto" w:fill="auto"/>
          </w:tcPr>
          <w:p w14:paraId="4F761538" w14:textId="72A6BA2C" w:rsidR="00982A04" w:rsidRPr="00442F18" w:rsidRDefault="00F33894" w:rsidP="0010316D">
            <w:pPr>
              <w:pStyle w:val="BodyTextSI"/>
              <w:rPr>
                <w:sz w:val="21"/>
                <w:szCs w:val="21"/>
              </w:rPr>
            </w:pPr>
            <w:r w:rsidRPr="00442F18">
              <w:rPr>
                <w:sz w:val="21"/>
                <w:szCs w:val="21"/>
              </w:rPr>
              <w:t>AHC313</w:t>
            </w:r>
            <w:r>
              <w:rPr>
                <w:sz w:val="21"/>
                <w:szCs w:val="21"/>
              </w:rPr>
              <w:t>24</w:t>
            </w:r>
            <w:r w:rsidRPr="00442F18">
              <w:rPr>
                <w:sz w:val="21"/>
                <w:szCs w:val="21"/>
              </w:rPr>
              <w:t xml:space="preserve"> </w:t>
            </w:r>
            <w:r w:rsidR="00982A04" w:rsidRPr="00442F18">
              <w:rPr>
                <w:sz w:val="21"/>
                <w:szCs w:val="21"/>
              </w:rPr>
              <w:t>Certificate III in Sports Turf Management</w:t>
            </w:r>
          </w:p>
        </w:tc>
        <w:tc>
          <w:tcPr>
            <w:tcW w:w="4508" w:type="dxa"/>
            <w:tcBorders>
              <w:top w:val="single" w:sz="4" w:space="0" w:color="538135"/>
              <w:bottom w:val="single" w:sz="4" w:space="0" w:color="538135"/>
            </w:tcBorders>
            <w:shd w:val="clear" w:color="auto" w:fill="auto"/>
          </w:tcPr>
          <w:p w14:paraId="0018F3B8" w14:textId="77777777" w:rsidR="00982A04" w:rsidRPr="00442F18" w:rsidRDefault="00982A04" w:rsidP="008A64AC">
            <w:pPr>
              <w:pStyle w:val="DotpointsSI"/>
            </w:pPr>
            <w:r w:rsidRPr="00442F18">
              <w:t>Sports turf tradesperson including green keeper and grounds person</w:t>
            </w:r>
          </w:p>
        </w:tc>
      </w:tr>
      <w:tr w:rsidR="00982A04" w:rsidRPr="00442F18" w14:paraId="360018A3" w14:textId="77777777" w:rsidTr="00D815DF">
        <w:tc>
          <w:tcPr>
            <w:tcW w:w="4508" w:type="dxa"/>
            <w:tcBorders>
              <w:top w:val="single" w:sz="4" w:space="0" w:color="538135"/>
              <w:bottom w:val="single" w:sz="4" w:space="0" w:color="538135"/>
            </w:tcBorders>
            <w:shd w:val="clear" w:color="auto" w:fill="auto"/>
          </w:tcPr>
          <w:p w14:paraId="3C8FD1D2" w14:textId="77777777" w:rsidR="00982A04" w:rsidRPr="00442F18" w:rsidRDefault="00982A04" w:rsidP="0010316D">
            <w:pPr>
              <w:pStyle w:val="BodyTextSI"/>
              <w:rPr>
                <w:sz w:val="21"/>
                <w:szCs w:val="21"/>
              </w:rPr>
            </w:pPr>
            <w:r w:rsidRPr="00442F18">
              <w:rPr>
                <w:sz w:val="21"/>
                <w:szCs w:val="21"/>
              </w:rPr>
              <w:t>AHC42021 Certificate IV in Landscape Construction Management</w:t>
            </w:r>
          </w:p>
        </w:tc>
        <w:tc>
          <w:tcPr>
            <w:tcW w:w="4508" w:type="dxa"/>
            <w:tcBorders>
              <w:top w:val="single" w:sz="4" w:space="0" w:color="538135"/>
              <w:bottom w:val="single" w:sz="4" w:space="0" w:color="538135"/>
            </w:tcBorders>
            <w:shd w:val="clear" w:color="auto" w:fill="auto"/>
          </w:tcPr>
          <w:p w14:paraId="747134B6" w14:textId="77777777" w:rsidR="00982A04" w:rsidRPr="00442F18" w:rsidRDefault="00982A04" w:rsidP="008A64AC">
            <w:pPr>
              <w:pStyle w:val="DotpointsSI"/>
            </w:pPr>
            <w:bookmarkStart w:id="70" w:name="OLE_LINK3"/>
            <w:r w:rsidRPr="00442F18">
              <w:t>Landscape contractor supervisor</w:t>
            </w:r>
            <w:bookmarkEnd w:id="70"/>
          </w:p>
        </w:tc>
      </w:tr>
      <w:tr w:rsidR="00982A04" w:rsidRPr="00442F18" w14:paraId="22C0993E" w14:textId="77777777" w:rsidTr="00D815DF">
        <w:tc>
          <w:tcPr>
            <w:tcW w:w="4508" w:type="dxa"/>
            <w:tcBorders>
              <w:top w:val="single" w:sz="4" w:space="0" w:color="538135"/>
              <w:bottom w:val="single" w:sz="4" w:space="0" w:color="538135"/>
            </w:tcBorders>
            <w:shd w:val="clear" w:color="auto" w:fill="auto"/>
          </w:tcPr>
          <w:p w14:paraId="3CBDFC0F" w14:textId="77777777" w:rsidR="00982A04" w:rsidRPr="00442F18" w:rsidRDefault="00982A04" w:rsidP="0010316D">
            <w:pPr>
              <w:pStyle w:val="BodyTextSI"/>
              <w:rPr>
                <w:sz w:val="21"/>
                <w:szCs w:val="21"/>
              </w:rPr>
            </w:pPr>
            <w:r w:rsidRPr="00442F18">
              <w:rPr>
                <w:sz w:val="21"/>
                <w:szCs w:val="21"/>
              </w:rPr>
              <w:t>AHC42421 Certificate IV in Landscape Design</w:t>
            </w:r>
          </w:p>
        </w:tc>
        <w:tc>
          <w:tcPr>
            <w:tcW w:w="4508" w:type="dxa"/>
            <w:tcBorders>
              <w:top w:val="single" w:sz="4" w:space="0" w:color="538135"/>
              <w:bottom w:val="single" w:sz="4" w:space="0" w:color="538135"/>
            </w:tcBorders>
            <w:shd w:val="clear" w:color="auto" w:fill="auto"/>
          </w:tcPr>
          <w:p w14:paraId="5F7B92EE" w14:textId="77777777" w:rsidR="00982A04" w:rsidRPr="00442F18" w:rsidRDefault="00982A04" w:rsidP="008A64AC">
            <w:pPr>
              <w:pStyle w:val="DotpointsSI"/>
            </w:pPr>
            <w:r w:rsidRPr="00442F18">
              <w:t>Landscape designer</w:t>
            </w:r>
          </w:p>
        </w:tc>
      </w:tr>
      <w:tr w:rsidR="00982A04" w:rsidRPr="00442F18" w14:paraId="3A18E8B5" w14:textId="77777777" w:rsidTr="00D815DF">
        <w:tc>
          <w:tcPr>
            <w:tcW w:w="4508" w:type="dxa"/>
            <w:tcBorders>
              <w:top w:val="single" w:sz="4" w:space="0" w:color="538135"/>
              <w:bottom w:val="single" w:sz="4" w:space="0" w:color="538135"/>
            </w:tcBorders>
            <w:shd w:val="clear" w:color="auto" w:fill="auto"/>
          </w:tcPr>
          <w:p w14:paraId="51C39EC3" w14:textId="77777777" w:rsidR="00982A04" w:rsidRPr="00442F18" w:rsidRDefault="00982A04" w:rsidP="0010316D">
            <w:pPr>
              <w:pStyle w:val="BodyTextSI"/>
              <w:rPr>
                <w:sz w:val="21"/>
                <w:szCs w:val="21"/>
              </w:rPr>
            </w:pPr>
            <w:r w:rsidRPr="00442F18">
              <w:rPr>
                <w:sz w:val="21"/>
                <w:szCs w:val="21"/>
              </w:rPr>
              <w:t>AHC50422 Diploma of Horticulture Management</w:t>
            </w:r>
          </w:p>
        </w:tc>
        <w:tc>
          <w:tcPr>
            <w:tcW w:w="4508" w:type="dxa"/>
            <w:tcBorders>
              <w:top w:val="single" w:sz="4" w:space="0" w:color="538135"/>
              <w:bottom w:val="single" w:sz="4" w:space="0" w:color="538135"/>
            </w:tcBorders>
            <w:shd w:val="clear" w:color="auto" w:fill="auto"/>
          </w:tcPr>
          <w:p w14:paraId="58AE845E" w14:textId="77777777" w:rsidR="00982A04" w:rsidRPr="00442F18" w:rsidRDefault="00982A04" w:rsidP="008A64AC">
            <w:pPr>
              <w:pStyle w:val="DotpointsSI"/>
            </w:pPr>
            <w:r w:rsidRPr="00442F18">
              <w:t>Management job roles in the horticulture industry</w:t>
            </w:r>
          </w:p>
        </w:tc>
      </w:tr>
      <w:tr w:rsidR="00982A04" w:rsidRPr="00442F18" w14:paraId="00161452" w14:textId="77777777" w:rsidTr="00D815DF">
        <w:tc>
          <w:tcPr>
            <w:tcW w:w="4508" w:type="dxa"/>
            <w:tcBorders>
              <w:top w:val="single" w:sz="4" w:space="0" w:color="538135"/>
              <w:bottom w:val="single" w:sz="4" w:space="0" w:color="538135"/>
            </w:tcBorders>
            <w:shd w:val="clear" w:color="auto" w:fill="auto"/>
          </w:tcPr>
          <w:p w14:paraId="68A44A6F" w14:textId="77777777" w:rsidR="00982A04" w:rsidRPr="00442F18" w:rsidRDefault="00982A04" w:rsidP="0010316D">
            <w:pPr>
              <w:pStyle w:val="BodyTextSI"/>
              <w:rPr>
                <w:sz w:val="21"/>
                <w:szCs w:val="21"/>
              </w:rPr>
            </w:pPr>
            <w:r w:rsidRPr="00442F18">
              <w:rPr>
                <w:sz w:val="21"/>
                <w:szCs w:val="21"/>
              </w:rPr>
              <w:t>AHC50621 Diploma of Landscape Design</w:t>
            </w:r>
          </w:p>
        </w:tc>
        <w:tc>
          <w:tcPr>
            <w:tcW w:w="4508" w:type="dxa"/>
            <w:tcBorders>
              <w:top w:val="single" w:sz="4" w:space="0" w:color="538135"/>
              <w:bottom w:val="single" w:sz="4" w:space="0" w:color="538135"/>
            </w:tcBorders>
            <w:shd w:val="clear" w:color="auto" w:fill="auto"/>
          </w:tcPr>
          <w:p w14:paraId="01C866A2" w14:textId="77777777" w:rsidR="00982A04" w:rsidRPr="00442F18" w:rsidRDefault="00982A04" w:rsidP="008A64AC">
            <w:pPr>
              <w:pStyle w:val="DotpointsSI"/>
            </w:pPr>
            <w:r w:rsidRPr="00442F18">
              <w:t>Landscape designer</w:t>
            </w:r>
          </w:p>
        </w:tc>
      </w:tr>
      <w:tr w:rsidR="00982A04" w:rsidRPr="00442F18" w14:paraId="7ED91E43" w14:textId="77777777" w:rsidTr="00D815DF">
        <w:tc>
          <w:tcPr>
            <w:tcW w:w="4508" w:type="dxa"/>
            <w:tcBorders>
              <w:top w:val="single" w:sz="4" w:space="0" w:color="538135"/>
              <w:bottom w:val="single" w:sz="4" w:space="0" w:color="538135"/>
            </w:tcBorders>
            <w:shd w:val="clear" w:color="auto" w:fill="auto"/>
          </w:tcPr>
          <w:p w14:paraId="6A163B7F" w14:textId="77777777" w:rsidR="00982A04" w:rsidRPr="00442F18" w:rsidRDefault="00982A04" w:rsidP="0010316D">
            <w:pPr>
              <w:pStyle w:val="BodyTextSI"/>
              <w:rPr>
                <w:sz w:val="21"/>
                <w:szCs w:val="21"/>
              </w:rPr>
            </w:pPr>
            <w:r w:rsidRPr="00442F18">
              <w:rPr>
                <w:sz w:val="21"/>
                <w:szCs w:val="21"/>
              </w:rPr>
              <w:t>AHC51019 Diploma of Sports Turf Management</w:t>
            </w:r>
          </w:p>
        </w:tc>
        <w:tc>
          <w:tcPr>
            <w:tcW w:w="4508" w:type="dxa"/>
            <w:tcBorders>
              <w:top w:val="single" w:sz="4" w:space="0" w:color="538135"/>
              <w:bottom w:val="single" w:sz="4" w:space="0" w:color="538135"/>
            </w:tcBorders>
            <w:shd w:val="clear" w:color="auto" w:fill="auto"/>
          </w:tcPr>
          <w:p w14:paraId="71F56054" w14:textId="77777777" w:rsidR="00982A04" w:rsidRPr="00442F18" w:rsidRDefault="00982A04" w:rsidP="008A64AC">
            <w:pPr>
              <w:pStyle w:val="DotpointsSI"/>
            </w:pPr>
            <w:r w:rsidRPr="00442F18">
              <w:t xml:space="preserve">Sports turf manager, including golf course superintendent, grounds manager, golf course curator, head </w:t>
            </w:r>
            <w:r w:rsidRPr="00442F18">
              <w:lastRenderedPageBreak/>
              <w:t xml:space="preserve">bowling greenkeeper, </w:t>
            </w:r>
            <w:proofErr w:type="gramStart"/>
            <w:r w:rsidRPr="00442F18">
              <w:t>race track</w:t>
            </w:r>
            <w:proofErr w:type="gramEnd"/>
            <w:r w:rsidRPr="00442F18">
              <w:t xml:space="preserve"> manager</w:t>
            </w:r>
          </w:p>
          <w:p w14:paraId="6D7D66AE" w14:textId="77777777" w:rsidR="00982A04" w:rsidRPr="00442F18" w:rsidRDefault="00982A04" w:rsidP="008A64AC">
            <w:pPr>
              <w:pStyle w:val="DotpointsSI"/>
            </w:pPr>
            <w:r w:rsidRPr="00442F18">
              <w:t>Sports turf management consultant</w:t>
            </w:r>
          </w:p>
        </w:tc>
      </w:tr>
      <w:tr w:rsidR="00982A04" w:rsidRPr="00442F18" w14:paraId="58A7D3EA" w14:textId="77777777" w:rsidTr="00D815DF">
        <w:tc>
          <w:tcPr>
            <w:tcW w:w="4508" w:type="dxa"/>
            <w:tcBorders>
              <w:top w:val="single" w:sz="4" w:space="0" w:color="538135"/>
            </w:tcBorders>
            <w:shd w:val="clear" w:color="auto" w:fill="auto"/>
          </w:tcPr>
          <w:p w14:paraId="6A6AF6AF" w14:textId="77777777" w:rsidR="00982A04" w:rsidRPr="00442F18" w:rsidRDefault="00982A04" w:rsidP="0010316D">
            <w:pPr>
              <w:pStyle w:val="BodyTextSI"/>
              <w:rPr>
                <w:sz w:val="21"/>
                <w:szCs w:val="21"/>
              </w:rPr>
            </w:pPr>
            <w:r w:rsidRPr="00442F18">
              <w:rPr>
                <w:sz w:val="21"/>
                <w:szCs w:val="21"/>
              </w:rPr>
              <w:lastRenderedPageBreak/>
              <w:t>AHC52021 Diploma of Landscape Construction Management</w:t>
            </w:r>
          </w:p>
        </w:tc>
        <w:tc>
          <w:tcPr>
            <w:tcW w:w="4508" w:type="dxa"/>
            <w:tcBorders>
              <w:top w:val="single" w:sz="4" w:space="0" w:color="538135"/>
            </w:tcBorders>
            <w:shd w:val="clear" w:color="auto" w:fill="auto"/>
          </w:tcPr>
          <w:p w14:paraId="24868BA4" w14:textId="77777777" w:rsidR="00982A04" w:rsidRPr="00442F18" w:rsidRDefault="00982A04" w:rsidP="008A64AC">
            <w:pPr>
              <w:pStyle w:val="DotpointsSI"/>
            </w:pPr>
            <w:r w:rsidRPr="00442F18">
              <w:t>Landscape project manager</w:t>
            </w:r>
          </w:p>
        </w:tc>
      </w:tr>
    </w:tbl>
    <w:p w14:paraId="3979A0D5" w14:textId="77777777" w:rsidR="00982A04" w:rsidRPr="00442F18" w:rsidRDefault="00982A04" w:rsidP="00982A04">
      <w:pPr>
        <w:pStyle w:val="SIContentspageheading2"/>
      </w:pPr>
      <w:r w:rsidRPr="00442F18">
        <w:t>Grain production</w:t>
      </w:r>
    </w:p>
    <w:tbl>
      <w:tblPr>
        <w:tblW w:w="0" w:type="auto"/>
        <w:tblLook w:val="04A0" w:firstRow="1" w:lastRow="0" w:firstColumn="1" w:lastColumn="0" w:noHBand="0" w:noVBand="1"/>
      </w:tblPr>
      <w:tblGrid>
        <w:gridCol w:w="4508"/>
        <w:gridCol w:w="4508"/>
      </w:tblGrid>
      <w:tr w:rsidR="00982A04" w:rsidRPr="00442F18" w14:paraId="64F84564" w14:textId="77777777" w:rsidTr="00D815DF">
        <w:tc>
          <w:tcPr>
            <w:tcW w:w="4508" w:type="dxa"/>
            <w:tcBorders>
              <w:top w:val="single" w:sz="12" w:space="0" w:color="538135"/>
              <w:bottom w:val="single" w:sz="12" w:space="0" w:color="538135"/>
            </w:tcBorders>
            <w:shd w:val="clear" w:color="auto" w:fill="auto"/>
          </w:tcPr>
          <w:p w14:paraId="0A1BE9A4"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6BDEFF62" w14:textId="77777777" w:rsidR="00982A04" w:rsidRPr="00442F18" w:rsidRDefault="00982A04" w:rsidP="006D3423">
            <w:pPr>
              <w:pStyle w:val="SITableHeading1"/>
            </w:pPr>
            <w:r w:rsidRPr="00442F18">
              <w:t>Typical occupational outcomes</w:t>
            </w:r>
          </w:p>
        </w:tc>
      </w:tr>
      <w:tr w:rsidR="00982A04" w:rsidRPr="00442F18" w14:paraId="6925B554" w14:textId="77777777" w:rsidTr="00D815DF">
        <w:tc>
          <w:tcPr>
            <w:tcW w:w="4508" w:type="dxa"/>
            <w:tcBorders>
              <w:top w:val="single" w:sz="12" w:space="0" w:color="538135"/>
              <w:bottom w:val="single" w:sz="4" w:space="0" w:color="538135"/>
            </w:tcBorders>
            <w:shd w:val="clear" w:color="auto" w:fill="auto"/>
          </w:tcPr>
          <w:p w14:paraId="238AF1A9" w14:textId="77777777" w:rsidR="00982A04" w:rsidRPr="00442F18" w:rsidRDefault="00982A04" w:rsidP="0010316D">
            <w:pPr>
              <w:pStyle w:val="BodyTextSI"/>
              <w:rPr>
                <w:sz w:val="21"/>
                <w:szCs w:val="21"/>
              </w:rPr>
            </w:pPr>
            <w:r w:rsidRPr="00442F18">
              <w:rPr>
                <w:sz w:val="21"/>
                <w:szCs w:val="21"/>
              </w:rPr>
              <w:t>AHC10222 Certificate I in Agriculture</w:t>
            </w:r>
          </w:p>
        </w:tc>
        <w:tc>
          <w:tcPr>
            <w:tcW w:w="4508" w:type="dxa"/>
            <w:tcBorders>
              <w:top w:val="single" w:sz="12" w:space="0" w:color="538135"/>
              <w:bottom w:val="single" w:sz="4" w:space="0" w:color="538135"/>
            </w:tcBorders>
            <w:shd w:val="clear" w:color="auto" w:fill="auto"/>
          </w:tcPr>
          <w:p w14:paraId="24659C30" w14:textId="77777777" w:rsidR="00982A04" w:rsidRPr="00442F18" w:rsidRDefault="00982A04" w:rsidP="008A64AC">
            <w:pPr>
              <w:pStyle w:val="DotpointsSI"/>
            </w:pPr>
            <w:r w:rsidRPr="00442F18">
              <w:t>Entry level roles in the agriculture, and conservation and ecosystem management industries</w:t>
            </w:r>
          </w:p>
        </w:tc>
      </w:tr>
      <w:tr w:rsidR="00982A04" w:rsidRPr="00442F18" w14:paraId="2CE6A112" w14:textId="77777777" w:rsidTr="00D815DF">
        <w:tc>
          <w:tcPr>
            <w:tcW w:w="4508" w:type="dxa"/>
            <w:tcBorders>
              <w:top w:val="single" w:sz="4" w:space="0" w:color="538135"/>
              <w:bottom w:val="single" w:sz="4" w:space="0" w:color="538135"/>
            </w:tcBorders>
            <w:shd w:val="clear" w:color="auto" w:fill="auto"/>
          </w:tcPr>
          <w:p w14:paraId="66AA33D3" w14:textId="77777777" w:rsidR="00982A04" w:rsidRPr="00442F18" w:rsidRDefault="00982A04" w:rsidP="0010316D">
            <w:pPr>
              <w:pStyle w:val="BodyTextSI"/>
              <w:rPr>
                <w:sz w:val="21"/>
                <w:szCs w:val="21"/>
              </w:rPr>
            </w:pPr>
            <w:r w:rsidRPr="00442F18">
              <w:rPr>
                <w:sz w:val="21"/>
                <w:szCs w:val="21"/>
              </w:rPr>
              <w:t>AHC30116 Certificate III in Agriculture</w:t>
            </w:r>
          </w:p>
        </w:tc>
        <w:tc>
          <w:tcPr>
            <w:tcW w:w="4508" w:type="dxa"/>
            <w:tcBorders>
              <w:top w:val="single" w:sz="4" w:space="0" w:color="538135"/>
              <w:bottom w:val="single" w:sz="4" w:space="0" w:color="538135"/>
            </w:tcBorders>
            <w:shd w:val="clear" w:color="auto" w:fill="auto"/>
          </w:tcPr>
          <w:p w14:paraId="2A931D77" w14:textId="77777777" w:rsidR="00982A04" w:rsidRPr="00442F18" w:rsidRDefault="00982A04" w:rsidP="008A64AC">
            <w:pPr>
              <w:pStyle w:val="DotpointsSI"/>
            </w:pPr>
            <w:r w:rsidRPr="00442F18">
              <w:t>Farmhand (grain)</w:t>
            </w:r>
          </w:p>
          <w:p w14:paraId="68DE22B6" w14:textId="77777777" w:rsidR="00982A04" w:rsidRPr="00442F18" w:rsidRDefault="00982A04" w:rsidP="008A64AC">
            <w:pPr>
              <w:pStyle w:val="DotpointsSI"/>
            </w:pPr>
            <w:r w:rsidRPr="00442F18">
              <w:t>Station hand (sheep and wheat)</w:t>
            </w:r>
          </w:p>
        </w:tc>
      </w:tr>
      <w:tr w:rsidR="00982A04" w:rsidRPr="00442F18" w14:paraId="007F8F3C" w14:textId="77777777" w:rsidTr="00D815DF">
        <w:tc>
          <w:tcPr>
            <w:tcW w:w="4508" w:type="dxa"/>
            <w:tcBorders>
              <w:top w:val="single" w:sz="4" w:space="0" w:color="538135"/>
              <w:bottom w:val="single" w:sz="4" w:space="0" w:color="538135"/>
            </w:tcBorders>
            <w:shd w:val="clear" w:color="auto" w:fill="auto"/>
          </w:tcPr>
          <w:p w14:paraId="26BDFA2B" w14:textId="77777777" w:rsidR="00982A04" w:rsidRPr="00442F18" w:rsidRDefault="00982A04" w:rsidP="0010316D">
            <w:pPr>
              <w:pStyle w:val="BodyTextSI"/>
              <w:rPr>
                <w:sz w:val="21"/>
                <w:szCs w:val="21"/>
              </w:rPr>
            </w:pPr>
            <w:r w:rsidRPr="00442F18">
              <w:rPr>
                <w:sz w:val="21"/>
                <w:szCs w:val="21"/>
              </w:rPr>
              <w:t>AHC40116 Certificate IV in Agriculture</w:t>
            </w:r>
          </w:p>
        </w:tc>
        <w:tc>
          <w:tcPr>
            <w:tcW w:w="4508" w:type="dxa"/>
            <w:tcBorders>
              <w:top w:val="single" w:sz="4" w:space="0" w:color="538135"/>
              <w:bottom w:val="single" w:sz="4" w:space="0" w:color="538135"/>
            </w:tcBorders>
            <w:shd w:val="clear" w:color="auto" w:fill="auto"/>
          </w:tcPr>
          <w:p w14:paraId="61331A29" w14:textId="77777777" w:rsidR="00982A04" w:rsidRPr="00442F18" w:rsidRDefault="00982A04" w:rsidP="008A64AC">
            <w:pPr>
              <w:pStyle w:val="DotpointsSI"/>
            </w:pPr>
            <w:r w:rsidRPr="00442F18">
              <w:t>Farm supervisor (grain)</w:t>
            </w:r>
          </w:p>
        </w:tc>
      </w:tr>
      <w:tr w:rsidR="00982A04" w:rsidRPr="00442F18" w14:paraId="6FA92F93" w14:textId="77777777" w:rsidTr="00D815DF">
        <w:tc>
          <w:tcPr>
            <w:tcW w:w="4508" w:type="dxa"/>
            <w:tcBorders>
              <w:top w:val="single" w:sz="4" w:space="0" w:color="538135"/>
              <w:bottom w:val="single" w:sz="4" w:space="0" w:color="538135"/>
            </w:tcBorders>
            <w:shd w:val="clear" w:color="auto" w:fill="auto"/>
          </w:tcPr>
          <w:p w14:paraId="38A69955" w14:textId="77777777" w:rsidR="00982A04" w:rsidRPr="00442F18" w:rsidRDefault="00982A04" w:rsidP="0010316D">
            <w:pPr>
              <w:pStyle w:val="BodyTextSI"/>
              <w:rPr>
                <w:sz w:val="21"/>
                <w:szCs w:val="21"/>
              </w:rPr>
            </w:pPr>
            <w:r w:rsidRPr="00442F18">
              <w:rPr>
                <w:sz w:val="21"/>
                <w:szCs w:val="21"/>
              </w:rPr>
              <w:t>AHC50116 Diploma of Agriculture</w:t>
            </w:r>
          </w:p>
        </w:tc>
        <w:tc>
          <w:tcPr>
            <w:tcW w:w="4508" w:type="dxa"/>
            <w:tcBorders>
              <w:top w:val="single" w:sz="4" w:space="0" w:color="538135"/>
              <w:bottom w:val="single" w:sz="4" w:space="0" w:color="538135"/>
            </w:tcBorders>
            <w:shd w:val="clear" w:color="auto" w:fill="auto"/>
          </w:tcPr>
          <w:p w14:paraId="6A5535FB" w14:textId="77777777" w:rsidR="00982A04" w:rsidRPr="00442F18" w:rsidRDefault="00982A04" w:rsidP="008A64AC">
            <w:pPr>
              <w:pStyle w:val="DotpointsSI"/>
            </w:pPr>
            <w:r w:rsidRPr="00442F18">
              <w:t>Farm manager (rice)</w:t>
            </w:r>
          </w:p>
          <w:p w14:paraId="6204DD43" w14:textId="77777777" w:rsidR="00982A04" w:rsidRPr="00442F18" w:rsidRDefault="00982A04" w:rsidP="008A64AC">
            <w:pPr>
              <w:pStyle w:val="DotpointsSI"/>
            </w:pPr>
            <w:r w:rsidRPr="00442F18">
              <w:t>Station manager (sheep and grain)</w:t>
            </w:r>
          </w:p>
        </w:tc>
      </w:tr>
      <w:tr w:rsidR="00982A04" w:rsidRPr="00442F18" w14:paraId="7E40D3BA" w14:textId="77777777" w:rsidTr="00D815DF">
        <w:tc>
          <w:tcPr>
            <w:tcW w:w="4508" w:type="dxa"/>
            <w:tcBorders>
              <w:top w:val="single" w:sz="4" w:space="0" w:color="538135"/>
            </w:tcBorders>
            <w:shd w:val="clear" w:color="auto" w:fill="auto"/>
          </w:tcPr>
          <w:p w14:paraId="48930B3F" w14:textId="77777777" w:rsidR="00982A04" w:rsidRPr="00442F18" w:rsidRDefault="00982A04" w:rsidP="0010316D">
            <w:pPr>
              <w:pStyle w:val="BodyTextSI"/>
              <w:rPr>
                <w:sz w:val="21"/>
                <w:szCs w:val="21"/>
              </w:rPr>
            </w:pPr>
            <w:r w:rsidRPr="00442F18">
              <w:rPr>
                <w:sz w:val="21"/>
                <w:szCs w:val="21"/>
              </w:rPr>
              <w:t>AHC60319 Advanced Diploma of Agribusiness Management</w:t>
            </w:r>
          </w:p>
        </w:tc>
        <w:tc>
          <w:tcPr>
            <w:tcW w:w="4508" w:type="dxa"/>
            <w:tcBorders>
              <w:top w:val="single" w:sz="4" w:space="0" w:color="538135"/>
            </w:tcBorders>
            <w:shd w:val="clear" w:color="auto" w:fill="auto"/>
          </w:tcPr>
          <w:p w14:paraId="4C2338A4" w14:textId="77777777" w:rsidR="00982A04" w:rsidRPr="00442F18" w:rsidRDefault="00982A04" w:rsidP="008A64AC">
            <w:pPr>
              <w:pStyle w:val="DotpointsSI"/>
            </w:pPr>
            <w:r w:rsidRPr="00442F18">
              <w:t>Agribusiness enterprise business manager</w:t>
            </w:r>
          </w:p>
        </w:tc>
      </w:tr>
    </w:tbl>
    <w:p w14:paraId="180772D8" w14:textId="77777777" w:rsidR="00982A04" w:rsidRPr="00442F18" w:rsidRDefault="00982A04" w:rsidP="00982A04">
      <w:pPr>
        <w:pStyle w:val="SIContentspageheading2"/>
      </w:pPr>
      <w:r w:rsidRPr="00442F18">
        <w:t>Horticulture</w:t>
      </w:r>
    </w:p>
    <w:tbl>
      <w:tblPr>
        <w:tblW w:w="0" w:type="auto"/>
        <w:tblLook w:val="04A0" w:firstRow="1" w:lastRow="0" w:firstColumn="1" w:lastColumn="0" w:noHBand="0" w:noVBand="1"/>
      </w:tblPr>
      <w:tblGrid>
        <w:gridCol w:w="4508"/>
        <w:gridCol w:w="4508"/>
      </w:tblGrid>
      <w:tr w:rsidR="00982A04" w:rsidRPr="00442F18" w14:paraId="0DCAA16D" w14:textId="77777777" w:rsidTr="00D815DF">
        <w:tc>
          <w:tcPr>
            <w:tcW w:w="4508" w:type="dxa"/>
            <w:tcBorders>
              <w:top w:val="single" w:sz="12" w:space="0" w:color="538135"/>
              <w:bottom w:val="single" w:sz="12" w:space="0" w:color="538135"/>
            </w:tcBorders>
            <w:shd w:val="clear" w:color="auto" w:fill="auto"/>
          </w:tcPr>
          <w:p w14:paraId="70CD8E13"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18D0654B" w14:textId="77777777" w:rsidR="00982A04" w:rsidRPr="00442F18" w:rsidRDefault="00982A04" w:rsidP="006D3423">
            <w:pPr>
              <w:pStyle w:val="SITableHeading1"/>
            </w:pPr>
            <w:r w:rsidRPr="00442F18">
              <w:t>Typical occupational outcomes</w:t>
            </w:r>
          </w:p>
        </w:tc>
      </w:tr>
      <w:tr w:rsidR="00982A04" w:rsidRPr="00442F18" w14:paraId="53C4AB67" w14:textId="77777777" w:rsidTr="00D815DF">
        <w:tc>
          <w:tcPr>
            <w:tcW w:w="4508" w:type="dxa"/>
            <w:tcBorders>
              <w:top w:val="single" w:sz="12" w:space="0" w:color="538135"/>
              <w:bottom w:val="single" w:sz="4" w:space="0" w:color="538135"/>
            </w:tcBorders>
            <w:shd w:val="clear" w:color="auto" w:fill="auto"/>
          </w:tcPr>
          <w:p w14:paraId="319F8866" w14:textId="77777777" w:rsidR="00982A04" w:rsidRPr="00442F18" w:rsidRDefault="00982A04" w:rsidP="0010316D">
            <w:pPr>
              <w:pStyle w:val="BodyTextSI"/>
              <w:rPr>
                <w:sz w:val="21"/>
                <w:szCs w:val="21"/>
              </w:rPr>
            </w:pPr>
            <w:r w:rsidRPr="00442F18">
              <w:rPr>
                <w:sz w:val="21"/>
                <w:szCs w:val="21"/>
              </w:rPr>
              <w:t>AHC10322 Certificate I in Horticulture</w:t>
            </w:r>
          </w:p>
        </w:tc>
        <w:tc>
          <w:tcPr>
            <w:tcW w:w="4508" w:type="dxa"/>
            <w:tcBorders>
              <w:top w:val="single" w:sz="12" w:space="0" w:color="538135"/>
              <w:bottom w:val="single" w:sz="4" w:space="0" w:color="538135"/>
            </w:tcBorders>
            <w:shd w:val="clear" w:color="auto" w:fill="auto"/>
          </w:tcPr>
          <w:p w14:paraId="50407490" w14:textId="77777777" w:rsidR="00982A04" w:rsidRPr="00442F18" w:rsidRDefault="00982A04" w:rsidP="008A64AC">
            <w:pPr>
              <w:pStyle w:val="DotpointsSI"/>
            </w:pPr>
            <w:r w:rsidRPr="00442F18">
              <w:t>Entry level job roles in the horticulture industry</w:t>
            </w:r>
          </w:p>
        </w:tc>
      </w:tr>
      <w:tr w:rsidR="00982A04" w:rsidRPr="00442F18" w14:paraId="2CCD22B2" w14:textId="77777777" w:rsidTr="00D815DF">
        <w:tc>
          <w:tcPr>
            <w:tcW w:w="4508" w:type="dxa"/>
            <w:tcBorders>
              <w:top w:val="single" w:sz="4" w:space="0" w:color="538135"/>
              <w:bottom w:val="single" w:sz="4" w:space="0" w:color="538135"/>
            </w:tcBorders>
            <w:shd w:val="clear" w:color="auto" w:fill="auto"/>
          </w:tcPr>
          <w:p w14:paraId="3AF06842" w14:textId="77777777" w:rsidR="00982A04" w:rsidRPr="00442F18" w:rsidRDefault="00982A04" w:rsidP="0010316D">
            <w:pPr>
              <w:pStyle w:val="BodyTextSI"/>
              <w:rPr>
                <w:sz w:val="21"/>
                <w:szCs w:val="21"/>
              </w:rPr>
            </w:pPr>
            <w:r w:rsidRPr="00442F18">
              <w:rPr>
                <w:sz w:val="21"/>
                <w:szCs w:val="21"/>
              </w:rPr>
              <w:t>AHC20422 Certificate II in Horticulture</w:t>
            </w:r>
          </w:p>
        </w:tc>
        <w:tc>
          <w:tcPr>
            <w:tcW w:w="4508" w:type="dxa"/>
            <w:tcBorders>
              <w:top w:val="single" w:sz="4" w:space="0" w:color="538135"/>
              <w:bottom w:val="single" w:sz="4" w:space="0" w:color="538135"/>
            </w:tcBorders>
            <w:shd w:val="clear" w:color="auto" w:fill="auto"/>
          </w:tcPr>
          <w:p w14:paraId="33DC7DA6" w14:textId="77777777" w:rsidR="00982A04" w:rsidRPr="00442F18" w:rsidRDefault="00982A04" w:rsidP="008A64AC">
            <w:pPr>
              <w:pStyle w:val="DotpointsSI"/>
            </w:pPr>
            <w:r w:rsidRPr="00442F18">
              <w:t>Horticulture assistant</w:t>
            </w:r>
          </w:p>
        </w:tc>
      </w:tr>
      <w:tr w:rsidR="00982A04" w:rsidRPr="00442F18" w14:paraId="1958F21C" w14:textId="77777777" w:rsidTr="00D815DF">
        <w:tc>
          <w:tcPr>
            <w:tcW w:w="4508" w:type="dxa"/>
            <w:tcBorders>
              <w:top w:val="single" w:sz="4" w:space="0" w:color="538135"/>
              <w:bottom w:val="single" w:sz="4" w:space="0" w:color="538135"/>
            </w:tcBorders>
            <w:shd w:val="clear" w:color="auto" w:fill="auto"/>
          </w:tcPr>
          <w:p w14:paraId="54B8D4E3" w14:textId="77777777" w:rsidR="00982A04" w:rsidRPr="00442F18" w:rsidRDefault="00982A04" w:rsidP="0010316D">
            <w:pPr>
              <w:pStyle w:val="BodyTextSI"/>
              <w:rPr>
                <w:sz w:val="21"/>
                <w:szCs w:val="21"/>
              </w:rPr>
            </w:pPr>
            <w:r w:rsidRPr="00442F18">
              <w:rPr>
                <w:sz w:val="21"/>
                <w:szCs w:val="21"/>
              </w:rPr>
              <w:t>AHC30722 Certificate III in Horticulture</w:t>
            </w:r>
          </w:p>
        </w:tc>
        <w:tc>
          <w:tcPr>
            <w:tcW w:w="4508" w:type="dxa"/>
            <w:tcBorders>
              <w:top w:val="single" w:sz="4" w:space="0" w:color="538135"/>
              <w:bottom w:val="single" w:sz="4" w:space="0" w:color="538135"/>
            </w:tcBorders>
            <w:shd w:val="clear" w:color="auto" w:fill="auto"/>
          </w:tcPr>
          <w:p w14:paraId="51CBFA94" w14:textId="77777777" w:rsidR="00982A04" w:rsidRPr="00442F18" w:rsidRDefault="00982A04" w:rsidP="008A64AC">
            <w:pPr>
              <w:pStyle w:val="DotpointsSI"/>
            </w:pPr>
            <w:r w:rsidRPr="00442F18">
              <w:t>Horticulturalist</w:t>
            </w:r>
          </w:p>
        </w:tc>
      </w:tr>
      <w:tr w:rsidR="00982A04" w:rsidRPr="00442F18" w14:paraId="142605EF" w14:textId="77777777" w:rsidTr="00D815DF">
        <w:tc>
          <w:tcPr>
            <w:tcW w:w="4508" w:type="dxa"/>
            <w:tcBorders>
              <w:top w:val="single" w:sz="4" w:space="0" w:color="538135"/>
              <w:bottom w:val="single" w:sz="4" w:space="0" w:color="538135"/>
            </w:tcBorders>
            <w:shd w:val="clear" w:color="auto" w:fill="auto"/>
          </w:tcPr>
          <w:p w14:paraId="044CD6B2" w14:textId="77777777" w:rsidR="00982A04" w:rsidRPr="00442F18" w:rsidRDefault="00982A04" w:rsidP="0010316D">
            <w:pPr>
              <w:pStyle w:val="BodyTextSI"/>
              <w:rPr>
                <w:sz w:val="21"/>
                <w:szCs w:val="21"/>
              </w:rPr>
            </w:pPr>
            <w:r w:rsidRPr="00442F18">
              <w:rPr>
                <w:sz w:val="21"/>
                <w:szCs w:val="21"/>
              </w:rPr>
              <w:t>AHC40422 Certificate IV in Horticulture</w:t>
            </w:r>
          </w:p>
        </w:tc>
        <w:tc>
          <w:tcPr>
            <w:tcW w:w="4508" w:type="dxa"/>
            <w:tcBorders>
              <w:top w:val="single" w:sz="4" w:space="0" w:color="538135"/>
              <w:bottom w:val="single" w:sz="4" w:space="0" w:color="538135"/>
            </w:tcBorders>
            <w:shd w:val="clear" w:color="auto" w:fill="auto"/>
          </w:tcPr>
          <w:p w14:paraId="12D518D3" w14:textId="77777777" w:rsidR="00982A04" w:rsidRPr="00442F18" w:rsidRDefault="00982A04" w:rsidP="008A64AC">
            <w:pPr>
              <w:pStyle w:val="DotpointsSI"/>
            </w:pPr>
            <w:r w:rsidRPr="00442F18">
              <w:t>Horticulture team leader</w:t>
            </w:r>
          </w:p>
        </w:tc>
      </w:tr>
      <w:tr w:rsidR="00982A04" w:rsidRPr="00442F18" w14:paraId="1F56AAE4" w14:textId="77777777" w:rsidTr="00D815DF">
        <w:tc>
          <w:tcPr>
            <w:tcW w:w="4508" w:type="dxa"/>
            <w:tcBorders>
              <w:top w:val="single" w:sz="4" w:space="0" w:color="538135"/>
            </w:tcBorders>
            <w:shd w:val="clear" w:color="auto" w:fill="auto"/>
          </w:tcPr>
          <w:p w14:paraId="11BE6CE8" w14:textId="77777777" w:rsidR="00982A04" w:rsidRPr="00442F18" w:rsidRDefault="00982A04" w:rsidP="0010316D">
            <w:pPr>
              <w:pStyle w:val="BodyTextSI"/>
              <w:rPr>
                <w:sz w:val="21"/>
                <w:szCs w:val="21"/>
              </w:rPr>
            </w:pPr>
            <w:r w:rsidRPr="00442F18">
              <w:rPr>
                <w:sz w:val="21"/>
                <w:szCs w:val="21"/>
              </w:rPr>
              <w:t>AHC50422 Diploma of Horticulture Management</w:t>
            </w:r>
          </w:p>
        </w:tc>
        <w:tc>
          <w:tcPr>
            <w:tcW w:w="4508" w:type="dxa"/>
            <w:tcBorders>
              <w:top w:val="single" w:sz="4" w:space="0" w:color="538135"/>
            </w:tcBorders>
            <w:shd w:val="clear" w:color="auto" w:fill="auto"/>
          </w:tcPr>
          <w:p w14:paraId="5164B3E8" w14:textId="77777777" w:rsidR="00982A04" w:rsidRPr="00442F18" w:rsidRDefault="00982A04" w:rsidP="008A64AC">
            <w:pPr>
              <w:pStyle w:val="DotpointsSI"/>
            </w:pPr>
            <w:r w:rsidRPr="00442F18">
              <w:t>Horticultural manager</w:t>
            </w:r>
          </w:p>
        </w:tc>
      </w:tr>
    </w:tbl>
    <w:p w14:paraId="5AE6BDF9" w14:textId="09DD28C4" w:rsidR="00982A04" w:rsidRPr="00442F18" w:rsidRDefault="00982A04" w:rsidP="00982A04">
      <w:pPr>
        <w:pStyle w:val="SIContentspageheading2"/>
      </w:pPr>
      <w:r w:rsidRPr="00442F18">
        <w:t xml:space="preserve">Irrigation </w:t>
      </w:r>
    </w:p>
    <w:tbl>
      <w:tblPr>
        <w:tblW w:w="0" w:type="auto"/>
        <w:tblLook w:val="04A0" w:firstRow="1" w:lastRow="0" w:firstColumn="1" w:lastColumn="0" w:noHBand="0" w:noVBand="1"/>
      </w:tblPr>
      <w:tblGrid>
        <w:gridCol w:w="4508"/>
        <w:gridCol w:w="4508"/>
      </w:tblGrid>
      <w:tr w:rsidR="00982A04" w:rsidRPr="00442F18" w14:paraId="2C415D6C" w14:textId="77777777" w:rsidTr="00D815DF">
        <w:tc>
          <w:tcPr>
            <w:tcW w:w="4508" w:type="dxa"/>
            <w:tcBorders>
              <w:top w:val="single" w:sz="12" w:space="0" w:color="538135"/>
              <w:bottom w:val="single" w:sz="12" w:space="0" w:color="538135"/>
            </w:tcBorders>
            <w:shd w:val="clear" w:color="auto" w:fill="auto"/>
          </w:tcPr>
          <w:p w14:paraId="6112EECB"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2E5FCCD2" w14:textId="77777777" w:rsidR="00982A04" w:rsidRPr="00442F18" w:rsidRDefault="00982A04" w:rsidP="006D3423">
            <w:pPr>
              <w:pStyle w:val="SITableHeading1"/>
            </w:pPr>
            <w:r w:rsidRPr="00442F18">
              <w:t>Typical occupational outcomes</w:t>
            </w:r>
          </w:p>
        </w:tc>
      </w:tr>
      <w:tr w:rsidR="00982A04" w:rsidRPr="00442F18" w14:paraId="43374D07" w14:textId="77777777" w:rsidTr="00D815DF">
        <w:tc>
          <w:tcPr>
            <w:tcW w:w="4508" w:type="dxa"/>
            <w:tcBorders>
              <w:top w:val="single" w:sz="12" w:space="0" w:color="538135"/>
              <w:bottom w:val="single" w:sz="4" w:space="0" w:color="538135"/>
            </w:tcBorders>
            <w:shd w:val="clear" w:color="auto" w:fill="auto"/>
          </w:tcPr>
          <w:p w14:paraId="62A9B67F" w14:textId="0141302F" w:rsidR="00982A04" w:rsidRPr="00442F18" w:rsidRDefault="00397DDC" w:rsidP="0010316D">
            <w:pPr>
              <w:pStyle w:val="BodyTextSI"/>
              <w:rPr>
                <w:sz w:val="21"/>
                <w:szCs w:val="21"/>
              </w:rPr>
            </w:pPr>
            <w:r w:rsidRPr="00442F18">
              <w:rPr>
                <w:sz w:val="21"/>
                <w:szCs w:val="21"/>
              </w:rPr>
              <w:t>AHC211</w:t>
            </w:r>
            <w:r>
              <w:rPr>
                <w:sz w:val="21"/>
                <w:szCs w:val="21"/>
              </w:rPr>
              <w:t>24</w:t>
            </w:r>
            <w:r w:rsidRPr="00442F18">
              <w:rPr>
                <w:sz w:val="21"/>
                <w:szCs w:val="21"/>
              </w:rPr>
              <w:t xml:space="preserve"> </w:t>
            </w:r>
            <w:r w:rsidR="00982A04" w:rsidRPr="00442F18">
              <w:rPr>
                <w:sz w:val="21"/>
                <w:szCs w:val="21"/>
              </w:rPr>
              <w:t>Certificate II in Irrigation</w:t>
            </w:r>
          </w:p>
        </w:tc>
        <w:tc>
          <w:tcPr>
            <w:tcW w:w="4508" w:type="dxa"/>
            <w:tcBorders>
              <w:top w:val="single" w:sz="12" w:space="0" w:color="538135"/>
              <w:bottom w:val="single" w:sz="4" w:space="0" w:color="538135"/>
            </w:tcBorders>
            <w:shd w:val="clear" w:color="auto" w:fill="auto"/>
          </w:tcPr>
          <w:p w14:paraId="23CB242B" w14:textId="77777777" w:rsidR="00982A04" w:rsidRPr="00442F18" w:rsidRDefault="00982A04" w:rsidP="008A64AC">
            <w:pPr>
              <w:pStyle w:val="DotpointsSI"/>
            </w:pPr>
            <w:r w:rsidRPr="00442F18">
              <w:t>Irrigation installation assistant</w:t>
            </w:r>
          </w:p>
        </w:tc>
      </w:tr>
      <w:tr w:rsidR="00982A04" w:rsidRPr="00442F18" w14:paraId="2322C343" w14:textId="77777777" w:rsidTr="00D815DF">
        <w:tc>
          <w:tcPr>
            <w:tcW w:w="4508" w:type="dxa"/>
            <w:tcBorders>
              <w:top w:val="single" w:sz="4" w:space="0" w:color="538135"/>
              <w:bottom w:val="single" w:sz="4" w:space="0" w:color="538135"/>
            </w:tcBorders>
            <w:shd w:val="clear" w:color="auto" w:fill="auto"/>
          </w:tcPr>
          <w:p w14:paraId="3B92E35B" w14:textId="3CE23AD7" w:rsidR="00982A04" w:rsidRPr="00442F18" w:rsidRDefault="00397DDC" w:rsidP="0010316D">
            <w:pPr>
              <w:pStyle w:val="BodyTextSI"/>
              <w:rPr>
                <w:sz w:val="21"/>
                <w:szCs w:val="21"/>
              </w:rPr>
            </w:pPr>
            <w:r w:rsidRPr="00442F18">
              <w:rPr>
                <w:sz w:val="21"/>
                <w:szCs w:val="21"/>
              </w:rPr>
              <w:t>AHC3242</w:t>
            </w:r>
            <w:r>
              <w:rPr>
                <w:sz w:val="21"/>
                <w:szCs w:val="21"/>
              </w:rPr>
              <w:t>4</w:t>
            </w:r>
            <w:r w:rsidRPr="00442F18">
              <w:rPr>
                <w:sz w:val="21"/>
                <w:szCs w:val="21"/>
              </w:rPr>
              <w:t xml:space="preserve"> </w:t>
            </w:r>
            <w:r w:rsidR="00982A04" w:rsidRPr="00442F18">
              <w:rPr>
                <w:sz w:val="21"/>
                <w:szCs w:val="21"/>
              </w:rPr>
              <w:t>Certificate III in Irrigation Technology</w:t>
            </w:r>
          </w:p>
        </w:tc>
        <w:tc>
          <w:tcPr>
            <w:tcW w:w="4508" w:type="dxa"/>
            <w:tcBorders>
              <w:top w:val="single" w:sz="4" w:space="0" w:color="538135"/>
              <w:bottom w:val="single" w:sz="4" w:space="0" w:color="538135"/>
            </w:tcBorders>
            <w:shd w:val="clear" w:color="auto" w:fill="auto"/>
          </w:tcPr>
          <w:p w14:paraId="0D28DD6C" w14:textId="77777777" w:rsidR="00982A04" w:rsidRPr="00442F18" w:rsidRDefault="00982A04" w:rsidP="008A64AC">
            <w:pPr>
              <w:pStyle w:val="DotpointsSI"/>
            </w:pPr>
            <w:r w:rsidRPr="00442F18">
              <w:t>Irrigation installer</w:t>
            </w:r>
          </w:p>
          <w:p w14:paraId="73C33705" w14:textId="77777777" w:rsidR="00982A04" w:rsidRPr="00442F18" w:rsidRDefault="00982A04" w:rsidP="008A64AC">
            <w:pPr>
              <w:pStyle w:val="DotpointsSI"/>
            </w:pPr>
            <w:r w:rsidRPr="00442F18">
              <w:t>Irrigation maintainer</w:t>
            </w:r>
          </w:p>
        </w:tc>
      </w:tr>
      <w:tr w:rsidR="00982A04" w:rsidRPr="00442F18" w14:paraId="23152FA2" w14:textId="77777777" w:rsidTr="00D815DF">
        <w:tc>
          <w:tcPr>
            <w:tcW w:w="4508" w:type="dxa"/>
            <w:tcBorders>
              <w:top w:val="single" w:sz="4" w:space="0" w:color="538135"/>
              <w:bottom w:val="single" w:sz="4" w:space="0" w:color="538135"/>
            </w:tcBorders>
            <w:shd w:val="clear" w:color="auto" w:fill="auto"/>
          </w:tcPr>
          <w:p w14:paraId="07A9B257" w14:textId="77777777" w:rsidR="00982A04" w:rsidRPr="00442F18" w:rsidRDefault="00982A04" w:rsidP="0010316D">
            <w:pPr>
              <w:pStyle w:val="BodyTextSI"/>
              <w:rPr>
                <w:sz w:val="21"/>
                <w:szCs w:val="21"/>
              </w:rPr>
            </w:pPr>
            <w:r w:rsidRPr="00442F18">
              <w:rPr>
                <w:sz w:val="21"/>
                <w:szCs w:val="21"/>
              </w:rPr>
              <w:lastRenderedPageBreak/>
              <w:t>AHC41119 Certificate IV in Irrigation Management</w:t>
            </w:r>
          </w:p>
        </w:tc>
        <w:tc>
          <w:tcPr>
            <w:tcW w:w="4508" w:type="dxa"/>
            <w:tcBorders>
              <w:top w:val="single" w:sz="4" w:space="0" w:color="538135"/>
              <w:bottom w:val="single" w:sz="4" w:space="0" w:color="538135"/>
            </w:tcBorders>
            <w:shd w:val="clear" w:color="auto" w:fill="auto"/>
          </w:tcPr>
          <w:p w14:paraId="142B74A5" w14:textId="77777777" w:rsidR="00982A04" w:rsidRPr="00442F18" w:rsidRDefault="00982A04" w:rsidP="008A64AC">
            <w:pPr>
              <w:pStyle w:val="DotpointsSI"/>
            </w:pPr>
            <w:r w:rsidRPr="00442F18">
              <w:t>Irrigation installation supervisor</w:t>
            </w:r>
          </w:p>
          <w:p w14:paraId="6226AAE4" w14:textId="77777777" w:rsidR="00982A04" w:rsidRPr="00442F18" w:rsidRDefault="00982A04" w:rsidP="008A64AC">
            <w:pPr>
              <w:pStyle w:val="DotpointsSI"/>
            </w:pPr>
            <w:r w:rsidRPr="00442F18">
              <w:t>Irrigation installation site manager</w:t>
            </w:r>
          </w:p>
          <w:p w14:paraId="0076DB94" w14:textId="77777777" w:rsidR="00982A04" w:rsidRPr="00442F18" w:rsidRDefault="00982A04" w:rsidP="008A64AC">
            <w:pPr>
              <w:pStyle w:val="DotpointsSI"/>
            </w:pPr>
            <w:r w:rsidRPr="00442F18">
              <w:t>Irrigation manager</w:t>
            </w:r>
          </w:p>
          <w:p w14:paraId="6AD25BB5" w14:textId="77777777" w:rsidR="00982A04" w:rsidRPr="00442F18" w:rsidRDefault="00982A04" w:rsidP="008A64AC">
            <w:pPr>
              <w:pStyle w:val="DotpointsSI"/>
            </w:pPr>
            <w:r w:rsidRPr="00442F18">
              <w:t>Irrigation sales management</w:t>
            </w:r>
          </w:p>
        </w:tc>
      </w:tr>
      <w:tr w:rsidR="00982A04" w:rsidRPr="00442F18" w14:paraId="0E5442CF" w14:textId="77777777" w:rsidTr="00D815DF">
        <w:tc>
          <w:tcPr>
            <w:tcW w:w="4508" w:type="dxa"/>
            <w:tcBorders>
              <w:top w:val="single" w:sz="4" w:space="0" w:color="538135"/>
            </w:tcBorders>
            <w:shd w:val="clear" w:color="auto" w:fill="auto"/>
          </w:tcPr>
          <w:p w14:paraId="7ED1290C" w14:textId="4DF813B0" w:rsidR="00982A04" w:rsidRPr="00442F18" w:rsidRDefault="00397DDC" w:rsidP="0010316D">
            <w:pPr>
              <w:pStyle w:val="BodyTextSI"/>
              <w:rPr>
                <w:sz w:val="21"/>
                <w:szCs w:val="21"/>
              </w:rPr>
            </w:pPr>
            <w:r w:rsidRPr="00442F18">
              <w:rPr>
                <w:sz w:val="21"/>
                <w:szCs w:val="21"/>
              </w:rPr>
              <w:t>AHC516</w:t>
            </w:r>
            <w:r>
              <w:rPr>
                <w:sz w:val="21"/>
                <w:szCs w:val="21"/>
              </w:rPr>
              <w:t>24</w:t>
            </w:r>
            <w:r w:rsidRPr="00442F18">
              <w:rPr>
                <w:sz w:val="21"/>
                <w:szCs w:val="21"/>
              </w:rPr>
              <w:t xml:space="preserve"> </w:t>
            </w:r>
            <w:r w:rsidR="00982A04" w:rsidRPr="00442F18">
              <w:rPr>
                <w:sz w:val="21"/>
                <w:szCs w:val="21"/>
              </w:rPr>
              <w:t>Diploma of Irrigation Design</w:t>
            </w:r>
          </w:p>
        </w:tc>
        <w:tc>
          <w:tcPr>
            <w:tcW w:w="4508" w:type="dxa"/>
            <w:tcBorders>
              <w:top w:val="single" w:sz="4" w:space="0" w:color="538135"/>
            </w:tcBorders>
            <w:shd w:val="clear" w:color="auto" w:fill="auto"/>
          </w:tcPr>
          <w:p w14:paraId="3920B156" w14:textId="77777777" w:rsidR="00982A04" w:rsidRPr="00442F18" w:rsidRDefault="00982A04" w:rsidP="008A64AC">
            <w:pPr>
              <w:pStyle w:val="DotpointsSI"/>
            </w:pPr>
            <w:r w:rsidRPr="00442F18">
              <w:t>Irrigation system designer</w:t>
            </w:r>
          </w:p>
          <w:p w14:paraId="36401360" w14:textId="77777777" w:rsidR="00982A04" w:rsidRPr="00442F18" w:rsidRDefault="00982A04" w:rsidP="008A64AC">
            <w:pPr>
              <w:pStyle w:val="DotpointsSI"/>
            </w:pPr>
            <w:r w:rsidRPr="00442F18">
              <w:t>Irrigation business manager</w:t>
            </w:r>
          </w:p>
          <w:p w14:paraId="53340943" w14:textId="77777777" w:rsidR="00982A04" w:rsidRPr="00442F18" w:rsidRDefault="00982A04" w:rsidP="008A64AC">
            <w:pPr>
              <w:pStyle w:val="DotpointsSI"/>
            </w:pPr>
            <w:r w:rsidRPr="00442F18">
              <w:t>Irrigation system assessor</w:t>
            </w:r>
          </w:p>
        </w:tc>
      </w:tr>
    </w:tbl>
    <w:p w14:paraId="5193AF27" w14:textId="77777777" w:rsidR="00982A04" w:rsidRPr="00442F18" w:rsidRDefault="00982A04" w:rsidP="00982A04">
      <w:pPr>
        <w:pStyle w:val="SIContentspageheading2"/>
      </w:pPr>
      <w:r w:rsidRPr="00442F18">
        <w:t>Medicinal Cannabis</w:t>
      </w:r>
    </w:p>
    <w:tbl>
      <w:tblPr>
        <w:tblW w:w="0" w:type="auto"/>
        <w:tblLook w:val="04A0" w:firstRow="1" w:lastRow="0" w:firstColumn="1" w:lastColumn="0" w:noHBand="0" w:noVBand="1"/>
      </w:tblPr>
      <w:tblGrid>
        <w:gridCol w:w="4508"/>
        <w:gridCol w:w="4508"/>
      </w:tblGrid>
      <w:tr w:rsidR="00982A04" w:rsidRPr="00442F18" w14:paraId="173B2774" w14:textId="77777777" w:rsidTr="00D815DF">
        <w:tc>
          <w:tcPr>
            <w:tcW w:w="4508" w:type="dxa"/>
            <w:tcBorders>
              <w:top w:val="single" w:sz="12" w:space="0" w:color="538135"/>
              <w:bottom w:val="single" w:sz="12" w:space="0" w:color="538135"/>
            </w:tcBorders>
            <w:shd w:val="clear" w:color="auto" w:fill="auto"/>
          </w:tcPr>
          <w:p w14:paraId="29B34E99"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5EDB1ED8" w14:textId="77777777" w:rsidR="00982A04" w:rsidRPr="00442F18" w:rsidRDefault="00982A04" w:rsidP="006D3423">
            <w:pPr>
              <w:pStyle w:val="SITableHeading1"/>
            </w:pPr>
            <w:r w:rsidRPr="00442F18">
              <w:t>Typical occupational outcomes</w:t>
            </w:r>
          </w:p>
        </w:tc>
      </w:tr>
      <w:tr w:rsidR="00982A04" w:rsidRPr="00442F18" w14:paraId="3B7DC3E2" w14:textId="77777777" w:rsidTr="00D815DF">
        <w:tc>
          <w:tcPr>
            <w:tcW w:w="4508" w:type="dxa"/>
            <w:tcBorders>
              <w:top w:val="single" w:sz="12" w:space="0" w:color="538135"/>
              <w:bottom w:val="single" w:sz="4" w:space="0" w:color="538135"/>
            </w:tcBorders>
            <w:shd w:val="clear" w:color="auto" w:fill="auto"/>
          </w:tcPr>
          <w:p w14:paraId="53653E98" w14:textId="4118141D" w:rsidR="00982A04" w:rsidRPr="00442F18" w:rsidRDefault="00397DDC" w:rsidP="0010316D">
            <w:pPr>
              <w:pStyle w:val="BodyTextSI"/>
              <w:rPr>
                <w:sz w:val="21"/>
                <w:szCs w:val="21"/>
              </w:rPr>
            </w:pPr>
            <w:r w:rsidRPr="00442F18">
              <w:rPr>
                <w:sz w:val="21"/>
                <w:szCs w:val="21"/>
              </w:rPr>
              <w:t>AHC3392</w:t>
            </w:r>
            <w:r>
              <w:rPr>
                <w:sz w:val="21"/>
                <w:szCs w:val="21"/>
              </w:rPr>
              <w:t>4</w:t>
            </w:r>
            <w:r w:rsidRPr="00442F18">
              <w:rPr>
                <w:sz w:val="21"/>
                <w:szCs w:val="21"/>
              </w:rPr>
              <w:t xml:space="preserve"> </w:t>
            </w:r>
            <w:r w:rsidR="00982A04" w:rsidRPr="00442F18">
              <w:rPr>
                <w:sz w:val="21"/>
                <w:szCs w:val="21"/>
              </w:rPr>
              <w:t>Certificate III in Medicinal Cannabis Cultivation and Production</w:t>
            </w:r>
          </w:p>
        </w:tc>
        <w:tc>
          <w:tcPr>
            <w:tcW w:w="4508" w:type="dxa"/>
            <w:tcBorders>
              <w:top w:val="single" w:sz="12" w:space="0" w:color="538135"/>
              <w:bottom w:val="single" w:sz="4" w:space="0" w:color="538135"/>
            </w:tcBorders>
            <w:shd w:val="clear" w:color="auto" w:fill="auto"/>
          </w:tcPr>
          <w:p w14:paraId="6E1F228F" w14:textId="77777777" w:rsidR="00982A04" w:rsidRPr="00442F18" w:rsidRDefault="00982A04" w:rsidP="008A64AC">
            <w:pPr>
              <w:pStyle w:val="DotpointsSI"/>
            </w:pPr>
            <w:r w:rsidRPr="00442F18">
              <w:t>Cultivation technician</w:t>
            </w:r>
          </w:p>
        </w:tc>
      </w:tr>
      <w:tr w:rsidR="00982A04" w:rsidRPr="00442F18" w14:paraId="30B49496" w14:textId="77777777" w:rsidTr="00D815DF">
        <w:tc>
          <w:tcPr>
            <w:tcW w:w="4508" w:type="dxa"/>
            <w:tcBorders>
              <w:top w:val="single" w:sz="4" w:space="0" w:color="538135"/>
            </w:tcBorders>
            <w:shd w:val="clear" w:color="auto" w:fill="auto"/>
          </w:tcPr>
          <w:p w14:paraId="62D0795C" w14:textId="53C879D2" w:rsidR="00982A04" w:rsidRPr="00442F18" w:rsidRDefault="00397DDC" w:rsidP="0010316D">
            <w:pPr>
              <w:pStyle w:val="BodyTextSI"/>
              <w:rPr>
                <w:sz w:val="21"/>
                <w:szCs w:val="21"/>
              </w:rPr>
            </w:pPr>
            <w:r w:rsidRPr="00442F18">
              <w:rPr>
                <w:sz w:val="21"/>
                <w:szCs w:val="21"/>
              </w:rPr>
              <w:t>AHC4232</w:t>
            </w:r>
            <w:r>
              <w:rPr>
                <w:sz w:val="21"/>
                <w:szCs w:val="21"/>
              </w:rPr>
              <w:t>4</w:t>
            </w:r>
            <w:r w:rsidRPr="00442F18">
              <w:rPr>
                <w:sz w:val="21"/>
                <w:szCs w:val="21"/>
              </w:rPr>
              <w:t xml:space="preserve"> </w:t>
            </w:r>
            <w:r w:rsidR="00982A04" w:rsidRPr="00442F18">
              <w:rPr>
                <w:sz w:val="21"/>
                <w:szCs w:val="21"/>
              </w:rPr>
              <w:t>Certificate IV in Medicinal Cannabis Cultivation and Production</w:t>
            </w:r>
          </w:p>
        </w:tc>
        <w:tc>
          <w:tcPr>
            <w:tcW w:w="4508" w:type="dxa"/>
            <w:tcBorders>
              <w:top w:val="single" w:sz="4" w:space="0" w:color="538135"/>
            </w:tcBorders>
            <w:shd w:val="clear" w:color="auto" w:fill="auto"/>
          </w:tcPr>
          <w:p w14:paraId="72CCAA77" w14:textId="77777777" w:rsidR="00982A04" w:rsidRPr="00442F18" w:rsidRDefault="00982A04" w:rsidP="008A64AC">
            <w:pPr>
              <w:pStyle w:val="DotpointsSI"/>
            </w:pPr>
            <w:r w:rsidRPr="00442F18">
              <w:t>Cultivation supervisor/manager</w:t>
            </w:r>
          </w:p>
        </w:tc>
      </w:tr>
    </w:tbl>
    <w:p w14:paraId="1AB513FD" w14:textId="77777777" w:rsidR="00982A04" w:rsidRPr="00442F18" w:rsidRDefault="00982A04" w:rsidP="00982A04">
      <w:pPr>
        <w:pStyle w:val="SIContentspageheading2"/>
      </w:pPr>
      <w:r w:rsidRPr="00442F18">
        <w:t>On Country Management</w:t>
      </w:r>
    </w:p>
    <w:tbl>
      <w:tblPr>
        <w:tblW w:w="0" w:type="auto"/>
        <w:tblLook w:val="04A0" w:firstRow="1" w:lastRow="0" w:firstColumn="1" w:lastColumn="0" w:noHBand="0" w:noVBand="1"/>
      </w:tblPr>
      <w:tblGrid>
        <w:gridCol w:w="4508"/>
        <w:gridCol w:w="4508"/>
      </w:tblGrid>
      <w:tr w:rsidR="00982A04" w:rsidRPr="00442F18" w14:paraId="217DF181" w14:textId="77777777" w:rsidTr="00D815DF">
        <w:trPr>
          <w:tblHeader/>
        </w:trPr>
        <w:tc>
          <w:tcPr>
            <w:tcW w:w="4508" w:type="dxa"/>
            <w:tcBorders>
              <w:top w:val="single" w:sz="12" w:space="0" w:color="538135"/>
              <w:bottom w:val="single" w:sz="12" w:space="0" w:color="538135"/>
            </w:tcBorders>
            <w:shd w:val="clear" w:color="auto" w:fill="auto"/>
          </w:tcPr>
          <w:p w14:paraId="2FCC8E0E"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55726AF4" w14:textId="77777777" w:rsidR="00982A04" w:rsidRPr="00442F18" w:rsidRDefault="00982A04" w:rsidP="006D3423">
            <w:pPr>
              <w:pStyle w:val="SITableHeading1"/>
            </w:pPr>
            <w:r w:rsidRPr="00442F18">
              <w:t>Typical occupational outcomes</w:t>
            </w:r>
          </w:p>
        </w:tc>
      </w:tr>
      <w:tr w:rsidR="00982A04" w:rsidRPr="00442F18" w14:paraId="334039D7" w14:textId="77777777" w:rsidTr="00D815DF">
        <w:tc>
          <w:tcPr>
            <w:tcW w:w="4508" w:type="dxa"/>
            <w:tcBorders>
              <w:top w:val="single" w:sz="12" w:space="0" w:color="538135"/>
              <w:bottom w:val="single" w:sz="4" w:space="0" w:color="538135"/>
            </w:tcBorders>
            <w:shd w:val="clear" w:color="auto" w:fill="auto"/>
          </w:tcPr>
          <w:p w14:paraId="77A693B0" w14:textId="4CF64C99" w:rsidR="00982A04" w:rsidRPr="00442F18" w:rsidRDefault="00397DDC" w:rsidP="0010316D">
            <w:pPr>
              <w:pStyle w:val="BodyTextSI"/>
              <w:rPr>
                <w:sz w:val="21"/>
                <w:szCs w:val="21"/>
              </w:rPr>
            </w:pPr>
            <w:r w:rsidRPr="00442F18">
              <w:rPr>
                <w:sz w:val="21"/>
                <w:szCs w:val="21"/>
              </w:rPr>
              <w:t>AHC2102</w:t>
            </w:r>
            <w:r>
              <w:rPr>
                <w:sz w:val="21"/>
                <w:szCs w:val="21"/>
              </w:rPr>
              <w:t>4</w:t>
            </w:r>
            <w:r w:rsidRPr="00442F18">
              <w:rPr>
                <w:sz w:val="21"/>
                <w:szCs w:val="21"/>
              </w:rPr>
              <w:t xml:space="preserve"> </w:t>
            </w:r>
            <w:r w:rsidR="00982A04" w:rsidRPr="00442F18">
              <w:rPr>
                <w:sz w:val="21"/>
                <w:szCs w:val="21"/>
              </w:rPr>
              <w:t>Certificate II in Conservation and Ecosystem Management</w:t>
            </w:r>
          </w:p>
        </w:tc>
        <w:tc>
          <w:tcPr>
            <w:tcW w:w="4508" w:type="dxa"/>
            <w:tcBorders>
              <w:top w:val="single" w:sz="12" w:space="0" w:color="538135"/>
              <w:bottom w:val="single" w:sz="4" w:space="0" w:color="538135"/>
            </w:tcBorders>
            <w:shd w:val="clear" w:color="auto" w:fill="auto"/>
          </w:tcPr>
          <w:p w14:paraId="4C7CBF1F" w14:textId="77777777" w:rsidR="00982A04" w:rsidRPr="00442F18" w:rsidRDefault="00982A04" w:rsidP="008A64AC">
            <w:pPr>
              <w:pStyle w:val="DotpointsSI"/>
            </w:pPr>
            <w:r w:rsidRPr="00442F18">
              <w:t>Conservation worker</w:t>
            </w:r>
          </w:p>
          <w:p w14:paraId="68BCEF96" w14:textId="77777777" w:rsidR="00982A04" w:rsidRPr="00442F18" w:rsidRDefault="00982A04" w:rsidP="008A64AC">
            <w:pPr>
              <w:pStyle w:val="DotpointsSI"/>
            </w:pPr>
            <w:r w:rsidRPr="00442F18">
              <w:t>Indigenous land management</w:t>
            </w:r>
          </w:p>
        </w:tc>
      </w:tr>
      <w:tr w:rsidR="00982A04" w:rsidRPr="00442F18" w14:paraId="43C1F0F2" w14:textId="77777777" w:rsidTr="00D815DF">
        <w:tc>
          <w:tcPr>
            <w:tcW w:w="4508" w:type="dxa"/>
            <w:tcBorders>
              <w:top w:val="single" w:sz="4" w:space="0" w:color="538135"/>
              <w:bottom w:val="single" w:sz="4" w:space="0" w:color="538135"/>
            </w:tcBorders>
            <w:shd w:val="clear" w:color="auto" w:fill="auto"/>
          </w:tcPr>
          <w:p w14:paraId="41F7B99C" w14:textId="77777777" w:rsidR="00982A04" w:rsidRPr="00442F18" w:rsidRDefault="00982A04" w:rsidP="0010316D">
            <w:pPr>
              <w:pStyle w:val="BodyTextSI"/>
              <w:rPr>
                <w:sz w:val="21"/>
                <w:szCs w:val="21"/>
              </w:rPr>
            </w:pPr>
            <w:r w:rsidRPr="00442F18">
              <w:rPr>
                <w:sz w:val="21"/>
                <w:szCs w:val="21"/>
              </w:rPr>
              <w:t>AHC31522 Certificate III in On Country Management</w:t>
            </w:r>
          </w:p>
        </w:tc>
        <w:tc>
          <w:tcPr>
            <w:tcW w:w="4508" w:type="dxa"/>
            <w:tcBorders>
              <w:top w:val="single" w:sz="4" w:space="0" w:color="538135"/>
              <w:bottom w:val="single" w:sz="4" w:space="0" w:color="538135"/>
            </w:tcBorders>
            <w:shd w:val="clear" w:color="auto" w:fill="auto"/>
          </w:tcPr>
          <w:p w14:paraId="57985A9B" w14:textId="77777777" w:rsidR="00982A04" w:rsidRPr="00442F18" w:rsidRDefault="00982A04" w:rsidP="008A64AC">
            <w:pPr>
              <w:pStyle w:val="DotpointsSI"/>
            </w:pPr>
            <w:r w:rsidRPr="00442F18">
              <w:t>Rangers (Park, on Country, Discovery)</w:t>
            </w:r>
          </w:p>
          <w:p w14:paraId="0AD8CA59" w14:textId="77777777" w:rsidR="00982A04" w:rsidRPr="00442F18" w:rsidRDefault="00982A04" w:rsidP="008A64AC">
            <w:pPr>
              <w:pStyle w:val="DotpointsSI"/>
            </w:pPr>
            <w:r w:rsidRPr="00442F18">
              <w:t>Tour guides</w:t>
            </w:r>
          </w:p>
          <w:p w14:paraId="39D76A3C" w14:textId="77777777" w:rsidR="00982A04" w:rsidRPr="00442F18" w:rsidRDefault="00982A04" w:rsidP="008A64AC">
            <w:pPr>
              <w:pStyle w:val="DotpointsSI"/>
            </w:pPr>
            <w:r w:rsidRPr="00442F18">
              <w:t>Council workers</w:t>
            </w:r>
          </w:p>
          <w:p w14:paraId="18135897" w14:textId="77777777" w:rsidR="00982A04" w:rsidRPr="00442F18" w:rsidRDefault="00982A04" w:rsidP="008A64AC">
            <w:pPr>
              <w:pStyle w:val="DotpointsSI"/>
            </w:pPr>
            <w:r w:rsidRPr="00442F18">
              <w:t>Land management corporations' employees</w:t>
            </w:r>
          </w:p>
          <w:p w14:paraId="393A55B3" w14:textId="77777777" w:rsidR="00982A04" w:rsidRPr="00442F18" w:rsidRDefault="00982A04" w:rsidP="008A64AC">
            <w:pPr>
              <w:pStyle w:val="DotpointsSI"/>
            </w:pPr>
            <w:r w:rsidRPr="00442F18">
              <w:t>Bushland management officers</w:t>
            </w:r>
          </w:p>
          <w:p w14:paraId="0DF67A63" w14:textId="77777777" w:rsidR="00982A04" w:rsidRPr="00442F18" w:rsidRDefault="00982A04" w:rsidP="008A64AC">
            <w:pPr>
              <w:pStyle w:val="DotpointsSI"/>
            </w:pPr>
            <w:r w:rsidRPr="00442F18">
              <w:t>Aboriginal and Torres Strait Islander Cultural and Heritage officers.</w:t>
            </w:r>
          </w:p>
        </w:tc>
      </w:tr>
      <w:tr w:rsidR="00982A04" w:rsidRPr="00442F18" w14:paraId="11640A46" w14:textId="77777777" w:rsidTr="00D815DF">
        <w:tc>
          <w:tcPr>
            <w:tcW w:w="4508" w:type="dxa"/>
            <w:tcBorders>
              <w:top w:val="single" w:sz="4" w:space="0" w:color="538135"/>
              <w:bottom w:val="single" w:sz="4" w:space="0" w:color="538135"/>
            </w:tcBorders>
            <w:shd w:val="clear" w:color="auto" w:fill="auto"/>
          </w:tcPr>
          <w:p w14:paraId="02454A9C" w14:textId="77777777" w:rsidR="00982A04" w:rsidRPr="00442F18" w:rsidRDefault="00982A04" w:rsidP="0010316D">
            <w:pPr>
              <w:pStyle w:val="BodyTextSI"/>
              <w:rPr>
                <w:sz w:val="21"/>
                <w:szCs w:val="21"/>
              </w:rPr>
            </w:pPr>
            <w:r w:rsidRPr="00442F18">
              <w:rPr>
                <w:sz w:val="21"/>
                <w:szCs w:val="21"/>
              </w:rPr>
              <w:t>AHC32522 Certificate III in Aboriginal and/or Torres Strait Islander Cultural Sites Work</w:t>
            </w:r>
          </w:p>
        </w:tc>
        <w:tc>
          <w:tcPr>
            <w:tcW w:w="4508" w:type="dxa"/>
            <w:tcBorders>
              <w:top w:val="single" w:sz="4" w:space="0" w:color="538135"/>
              <w:bottom w:val="single" w:sz="4" w:space="0" w:color="538135"/>
            </w:tcBorders>
            <w:shd w:val="clear" w:color="auto" w:fill="auto"/>
          </w:tcPr>
          <w:p w14:paraId="374BFC38" w14:textId="77777777" w:rsidR="00982A04" w:rsidRPr="00442F18" w:rsidRDefault="00982A04" w:rsidP="008A64AC">
            <w:pPr>
              <w:pStyle w:val="DotpointsSI"/>
            </w:pPr>
            <w:r w:rsidRPr="00442F18">
              <w:t>Rangers (National Park, Discovery, On Country)</w:t>
            </w:r>
          </w:p>
          <w:p w14:paraId="7917B700" w14:textId="77777777" w:rsidR="00982A04" w:rsidRPr="00442F18" w:rsidRDefault="00982A04" w:rsidP="008A64AC">
            <w:pPr>
              <w:pStyle w:val="DotpointsSI"/>
            </w:pPr>
            <w:r w:rsidRPr="00442F18">
              <w:t>Tour Guides</w:t>
            </w:r>
          </w:p>
          <w:p w14:paraId="1DD476DC" w14:textId="77777777" w:rsidR="00982A04" w:rsidRPr="00442F18" w:rsidRDefault="00982A04" w:rsidP="008A64AC">
            <w:pPr>
              <w:pStyle w:val="DotpointsSI"/>
            </w:pPr>
            <w:r w:rsidRPr="00442F18">
              <w:t>Rural fire service field officers</w:t>
            </w:r>
          </w:p>
          <w:p w14:paraId="7AE09323" w14:textId="77777777" w:rsidR="00982A04" w:rsidRPr="00442F18" w:rsidRDefault="00982A04" w:rsidP="008A64AC">
            <w:pPr>
              <w:pStyle w:val="DotpointsSI"/>
            </w:pPr>
            <w:r w:rsidRPr="00442F18">
              <w:t>Aboriginal and/or Torres Strait Islander cultural sites officers</w:t>
            </w:r>
          </w:p>
          <w:p w14:paraId="14798EEB" w14:textId="77777777" w:rsidR="00982A04" w:rsidRPr="00442F18" w:rsidRDefault="00982A04" w:rsidP="008A64AC">
            <w:pPr>
              <w:pStyle w:val="DotpointsSI"/>
            </w:pPr>
            <w:r w:rsidRPr="00442F18">
              <w:t>Local authorities' and/or services' employees</w:t>
            </w:r>
          </w:p>
          <w:p w14:paraId="166C81C0" w14:textId="77777777" w:rsidR="00982A04" w:rsidRPr="00442F18" w:rsidRDefault="00982A04" w:rsidP="008A64AC">
            <w:pPr>
              <w:pStyle w:val="DotpointsSI"/>
            </w:pPr>
            <w:r w:rsidRPr="00442F18">
              <w:t>Bushland management officers</w:t>
            </w:r>
          </w:p>
          <w:p w14:paraId="5BBA54F3" w14:textId="77777777" w:rsidR="00982A04" w:rsidRPr="00442F18" w:rsidRDefault="00982A04" w:rsidP="008A64AC">
            <w:pPr>
              <w:pStyle w:val="DotpointsSI"/>
            </w:pPr>
            <w:r w:rsidRPr="00442F18">
              <w:t>Cultural heritage officers</w:t>
            </w:r>
          </w:p>
          <w:p w14:paraId="1659E2F2" w14:textId="77777777" w:rsidR="00982A04" w:rsidRPr="00442F18" w:rsidRDefault="00982A04" w:rsidP="008A64AC">
            <w:pPr>
              <w:pStyle w:val="DotpointsSI"/>
            </w:pPr>
            <w:r w:rsidRPr="00442F18">
              <w:t>Aboriginal and/or Torres Strait Islander Land council workers.</w:t>
            </w:r>
          </w:p>
        </w:tc>
      </w:tr>
      <w:tr w:rsidR="00982A04" w:rsidRPr="00442F18" w14:paraId="26D1EF4B" w14:textId="77777777" w:rsidTr="00D815DF">
        <w:tc>
          <w:tcPr>
            <w:tcW w:w="4508" w:type="dxa"/>
            <w:tcBorders>
              <w:top w:val="single" w:sz="4" w:space="0" w:color="538135"/>
              <w:bottom w:val="single" w:sz="4" w:space="0" w:color="538135"/>
            </w:tcBorders>
            <w:shd w:val="clear" w:color="auto" w:fill="auto"/>
          </w:tcPr>
          <w:p w14:paraId="45EAE749" w14:textId="1FE56539" w:rsidR="00982A04" w:rsidRPr="00442F18" w:rsidRDefault="00DE4D78" w:rsidP="0010316D">
            <w:pPr>
              <w:pStyle w:val="BodyTextSI"/>
              <w:rPr>
                <w:sz w:val="21"/>
                <w:szCs w:val="21"/>
              </w:rPr>
            </w:pPr>
            <w:r w:rsidRPr="00442F18">
              <w:rPr>
                <w:sz w:val="21"/>
                <w:szCs w:val="21"/>
              </w:rPr>
              <w:lastRenderedPageBreak/>
              <w:t>AHC4092</w:t>
            </w:r>
            <w:r>
              <w:rPr>
                <w:sz w:val="21"/>
                <w:szCs w:val="21"/>
              </w:rPr>
              <w:t>4</w:t>
            </w:r>
            <w:r w:rsidRPr="00442F18">
              <w:rPr>
                <w:sz w:val="21"/>
                <w:szCs w:val="21"/>
              </w:rPr>
              <w:t xml:space="preserve"> </w:t>
            </w:r>
            <w:r w:rsidR="00982A04" w:rsidRPr="00442F18">
              <w:rPr>
                <w:sz w:val="21"/>
                <w:szCs w:val="21"/>
              </w:rPr>
              <w:t>Certificate IV in Conservation and Ecosystem Management</w:t>
            </w:r>
          </w:p>
        </w:tc>
        <w:tc>
          <w:tcPr>
            <w:tcW w:w="4508" w:type="dxa"/>
            <w:tcBorders>
              <w:top w:val="single" w:sz="4" w:space="0" w:color="538135"/>
              <w:bottom w:val="single" w:sz="4" w:space="0" w:color="538135"/>
            </w:tcBorders>
            <w:shd w:val="clear" w:color="auto" w:fill="auto"/>
          </w:tcPr>
          <w:p w14:paraId="5FB7BCC6" w14:textId="77777777" w:rsidR="00982A04" w:rsidRPr="00442F18" w:rsidRDefault="00982A04" w:rsidP="008A64AC">
            <w:pPr>
              <w:pStyle w:val="DotpointsSI"/>
            </w:pPr>
            <w:r w:rsidRPr="00442F18">
              <w:t>Senior conservation worker</w:t>
            </w:r>
          </w:p>
        </w:tc>
      </w:tr>
      <w:tr w:rsidR="00982A04" w:rsidRPr="00442F18" w14:paraId="38FAAC57" w14:textId="77777777" w:rsidTr="00D815DF">
        <w:tc>
          <w:tcPr>
            <w:tcW w:w="4508" w:type="dxa"/>
            <w:tcBorders>
              <w:top w:val="single" w:sz="4" w:space="0" w:color="538135"/>
            </w:tcBorders>
            <w:shd w:val="clear" w:color="auto" w:fill="auto"/>
          </w:tcPr>
          <w:p w14:paraId="5ED5D148" w14:textId="77777777" w:rsidR="00982A04" w:rsidRPr="00442F18" w:rsidRDefault="00982A04" w:rsidP="0010316D">
            <w:pPr>
              <w:pStyle w:val="BodyTextSI"/>
              <w:rPr>
                <w:sz w:val="21"/>
                <w:szCs w:val="21"/>
              </w:rPr>
            </w:pPr>
            <w:r w:rsidRPr="00442F18">
              <w:rPr>
                <w:sz w:val="21"/>
                <w:szCs w:val="21"/>
              </w:rPr>
              <w:t>AHC51120 Diploma of Conservation and Ecosystem Management</w:t>
            </w:r>
          </w:p>
        </w:tc>
        <w:tc>
          <w:tcPr>
            <w:tcW w:w="4508" w:type="dxa"/>
            <w:tcBorders>
              <w:top w:val="single" w:sz="4" w:space="0" w:color="538135"/>
            </w:tcBorders>
            <w:shd w:val="clear" w:color="auto" w:fill="auto"/>
          </w:tcPr>
          <w:p w14:paraId="4BCAAA78" w14:textId="77777777" w:rsidR="00982A04" w:rsidRPr="00442F18" w:rsidRDefault="00982A04" w:rsidP="008A64AC">
            <w:pPr>
              <w:pStyle w:val="DotpointsSI"/>
            </w:pPr>
            <w:r w:rsidRPr="00442F18">
              <w:t>Aboriginal and/or Torres Strait Islander land manager</w:t>
            </w:r>
          </w:p>
        </w:tc>
      </w:tr>
    </w:tbl>
    <w:p w14:paraId="03B24AEB" w14:textId="77777777" w:rsidR="00982A04" w:rsidRPr="00442F18" w:rsidRDefault="00982A04" w:rsidP="00982A04">
      <w:pPr>
        <w:pStyle w:val="SIContentspageheading2"/>
      </w:pPr>
      <w:r w:rsidRPr="00442F18">
        <w:t>Permaculture</w:t>
      </w:r>
    </w:p>
    <w:tbl>
      <w:tblPr>
        <w:tblW w:w="0" w:type="auto"/>
        <w:tblLook w:val="04A0" w:firstRow="1" w:lastRow="0" w:firstColumn="1" w:lastColumn="0" w:noHBand="0" w:noVBand="1"/>
      </w:tblPr>
      <w:tblGrid>
        <w:gridCol w:w="4508"/>
        <w:gridCol w:w="4508"/>
      </w:tblGrid>
      <w:tr w:rsidR="00982A04" w:rsidRPr="00442F18" w14:paraId="3E825145" w14:textId="77777777" w:rsidTr="0045279C">
        <w:trPr>
          <w:tblHeader/>
        </w:trPr>
        <w:tc>
          <w:tcPr>
            <w:tcW w:w="4508" w:type="dxa"/>
            <w:tcBorders>
              <w:top w:val="single" w:sz="12" w:space="0" w:color="538135"/>
              <w:bottom w:val="single" w:sz="12" w:space="0" w:color="538135"/>
            </w:tcBorders>
            <w:shd w:val="clear" w:color="auto" w:fill="auto"/>
          </w:tcPr>
          <w:p w14:paraId="69F0CD85"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56095157" w14:textId="77777777" w:rsidR="00982A04" w:rsidRPr="00442F18" w:rsidRDefault="00982A04" w:rsidP="006D3423">
            <w:pPr>
              <w:pStyle w:val="SITableHeading1"/>
            </w:pPr>
            <w:r w:rsidRPr="00442F18">
              <w:t>Typical occupational outcomes</w:t>
            </w:r>
          </w:p>
        </w:tc>
      </w:tr>
      <w:tr w:rsidR="00982A04" w:rsidRPr="00442F18" w14:paraId="4A5B1592" w14:textId="77777777" w:rsidTr="00D815DF">
        <w:tc>
          <w:tcPr>
            <w:tcW w:w="4508" w:type="dxa"/>
            <w:tcBorders>
              <w:top w:val="single" w:sz="12" w:space="0" w:color="538135"/>
            </w:tcBorders>
            <w:shd w:val="clear" w:color="auto" w:fill="auto"/>
          </w:tcPr>
          <w:p w14:paraId="287495AA" w14:textId="77777777" w:rsidR="00982A04" w:rsidRPr="00442F18" w:rsidRDefault="00982A04" w:rsidP="0010316D">
            <w:pPr>
              <w:pStyle w:val="BodyTextSI"/>
              <w:rPr>
                <w:sz w:val="21"/>
                <w:szCs w:val="21"/>
              </w:rPr>
            </w:pPr>
            <w:r w:rsidRPr="00442F18">
              <w:rPr>
                <w:sz w:val="21"/>
                <w:szCs w:val="21"/>
              </w:rPr>
              <w:t>AHC10422 Certificate I in Permaculture</w:t>
            </w:r>
          </w:p>
        </w:tc>
        <w:tc>
          <w:tcPr>
            <w:tcW w:w="4508" w:type="dxa"/>
            <w:tcBorders>
              <w:top w:val="single" w:sz="12" w:space="0" w:color="538135"/>
            </w:tcBorders>
            <w:shd w:val="clear" w:color="auto" w:fill="auto"/>
          </w:tcPr>
          <w:p w14:paraId="1B9E6D2E" w14:textId="77777777" w:rsidR="00982A04" w:rsidRPr="00442F18" w:rsidRDefault="00982A04" w:rsidP="008A64AC">
            <w:pPr>
              <w:pStyle w:val="DotpointsSI"/>
            </w:pPr>
            <w:r w:rsidRPr="00442F18">
              <w:t>Permaculture Assistants:</w:t>
            </w:r>
          </w:p>
          <w:p w14:paraId="27CF500F" w14:textId="77777777" w:rsidR="00982A04" w:rsidRPr="00442F18" w:rsidRDefault="00982A04" w:rsidP="008A64AC">
            <w:pPr>
              <w:pStyle w:val="Secondarydotpoint"/>
            </w:pPr>
            <w:r w:rsidRPr="00442F18">
              <w:t xml:space="preserve">permaculture farm hand </w:t>
            </w:r>
          </w:p>
          <w:p w14:paraId="573F1AD3" w14:textId="77777777" w:rsidR="00982A04" w:rsidRPr="00442F18" w:rsidRDefault="00982A04" w:rsidP="008A64AC">
            <w:pPr>
              <w:pStyle w:val="Secondarydotpoint"/>
            </w:pPr>
            <w:r w:rsidRPr="00442F18">
              <w:t xml:space="preserve">nursery worker in a community nursery </w:t>
            </w:r>
          </w:p>
          <w:p w14:paraId="2AF50684" w14:textId="77777777" w:rsidR="00982A04" w:rsidRPr="00442F18" w:rsidRDefault="00982A04" w:rsidP="008A64AC">
            <w:pPr>
              <w:pStyle w:val="Secondarydotpoint"/>
            </w:pPr>
            <w:r w:rsidRPr="00442F18">
              <w:t xml:space="preserve">recycling </w:t>
            </w:r>
            <w:proofErr w:type="spellStart"/>
            <w:r w:rsidRPr="00442F18">
              <w:t>centre</w:t>
            </w:r>
            <w:proofErr w:type="spellEnd"/>
            <w:r w:rsidRPr="00442F18">
              <w:t xml:space="preserve"> helper</w:t>
            </w:r>
          </w:p>
          <w:p w14:paraId="1507C515" w14:textId="77777777" w:rsidR="00982A04" w:rsidRPr="00442F18" w:rsidRDefault="00982A04" w:rsidP="008A64AC">
            <w:pPr>
              <w:pStyle w:val="Secondarydotpoint"/>
            </w:pPr>
            <w:r w:rsidRPr="00442F18">
              <w:t>helper in a community or school garden</w:t>
            </w:r>
          </w:p>
          <w:p w14:paraId="662062E9" w14:textId="77777777" w:rsidR="00982A04" w:rsidRPr="00442F18" w:rsidRDefault="00982A04" w:rsidP="008A64AC">
            <w:pPr>
              <w:pStyle w:val="Secondarydotpoint"/>
            </w:pPr>
            <w:r w:rsidRPr="00442F18">
              <w:t>teacher’s assistant</w:t>
            </w:r>
          </w:p>
          <w:p w14:paraId="037F6BE6" w14:textId="77777777" w:rsidR="00982A04" w:rsidRPr="00442F18" w:rsidRDefault="00982A04" w:rsidP="00962AD7">
            <w:pPr>
              <w:pStyle w:val="SITablebullet1"/>
              <w:ind w:left="360"/>
            </w:pPr>
          </w:p>
        </w:tc>
      </w:tr>
      <w:tr w:rsidR="00982A04" w:rsidRPr="00442F18" w14:paraId="475E65D6" w14:textId="77777777" w:rsidTr="00D815DF">
        <w:tc>
          <w:tcPr>
            <w:tcW w:w="4508" w:type="dxa"/>
            <w:tcBorders>
              <w:bottom w:val="single" w:sz="4" w:space="0" w:color="538135"/>
            </w:tcBorders>
            <w:shd w:val="clear" w:color="auto" w:fill="auto"/>
          </w:tcPr>
          <w:p w14:paraId="235752AA" w14:textId="77777777" w:rsidR="00982A04" w:rsidRPr="00442F18" w:rsidRDefault="00982A04" w:rsidP="0010316D">
            <w:pPr>
              <w:pStyle w:val="BodyTextSI"/>
              <w:rPr>
                <w:sz w:val="21"/>
                <w:szCs w:val="21"/>
              </w:rPr>
            </w:pPr>
            <w:r w:rsidRPr="00442F18">
              <w:rPr>
                <w:sz w:val="21"/>
                <w:szCs w:val="21"/>
              </w:rPr>
              <w:t>AHC21722 Certificate II in Permaculture</w:t>
            </w:r>
          </w:p>
        </w:tc>
        <w:tc>
          <w:tcPr>
            <w:tcW w:w="4508" w:type="dxa"/>
            <w:tcBorders>
              <w:bottom w:val="single" w:sz="4" w:space="0" w:color="538135"/>
            </w:tcBorders>
            <w:shd w:val="clear" w:color="auto" w:fill="auto"/>
          </w:tcPr>
          <w:p w14:paraId="680B0851" w14:textId="77777777" w:rsidR="00982A04" w:rsidRPr="00442F18" w:rsidRDefault="00982A04" w:rsidP="00982A04">
            <w:pPr>
              <w:pStyle w:val="SITablebullet1"/>
              <w:numPr>
                <w:ilvl w:val="0"/>
                <w:numId w:val="11"/>
              </w:numPr>
              <w:spacing w:before="60" w:after="60"/>
              <w:rPr>
                <w:sz w:val="21"/>
                <w:szCs w:val="21"/>
              </w:rPr>
            </w:pPr>
            <w:r w:rsidRPr="00442F18">
              <w:rPr>
                <w:rStyle w:val="DotpointsSIChar"/>
                <w:sz w:val="21"/>
                <w:szCs w:val="21"/>
                <w:lang w:val="en-AU"/>
              </w:rPr>
              <w:t>Permaculture Support Workers</w:t>
            </w:r>
            <w:r w:rsidRPr="00442F18">
              <w:rPr>
                <w:sz w:val="21"/>
                <w:szCs w:val="21"/>
              </w:rPr>
              <w:t>:</w:t>
            </w:r>
          </w:p>
          <w:p w14:paraId="0A4AECFC" w14:textId="77777777" w:rsidR="00982A04" w:rsidRPr="00442F18" w:rsidRDefault="00982A04" w:rsidP="008A64AC">
            <w:pPr>
              <w:pStyle w:val="Secondarydotpoint"/>
            </w:pPr>
            <w:r w:rsidRPr="00442F18">
              <w:t xml:space="preserve">urban food growing </w:t>
            </w:r>
            <w:proofErr w:type="gramStart"/>
            <w:r w:rsidRPr="00442F18">
              <w:t>assistant</w:t>
            </w:r>
            <w:proofErr w:type="gramEnd"/>
          </w:p>
          <w:p w14:paraId="7772460D" w14:textId="77777777" w:rsidR="00982A04" w:rsidRPr="00442F18" w:rsidRDefault="00982A04" w:rsidP="008A64AC">
            <w:pPr>
              <w:pStyle w:val="Secondarydotpoint"/>
            </w:pPr>
            <w:r w:rsidRPr="00442F18">
              <w:t>permaculture farmworker/field worker</w:t>
            </w:r>
          </w:p>
          <w:p w14:paraId="75F65E00" w14:textId="77777777" w:rsidR="00982A04" w:rsidRPr="00442F18" w:rsidRDefault="00982A04" w:rsidP="008A64AC">
            <w:pPr>
              <w:pStyle w:val="Secondarydotpoint"/>
            </w:pPr>
            <w:r w:rsidRPr="00442F18">
              <w:t>community nursery worker</w:t>
            </w:r>
          </w:p>
          <w:p w14:paraId="07811AD1" w14:textId="77777777" w:rsidR="00982A04" w:rsidRPr="00442F18" w:rsidRDefault="00982A04" w:rsidP="008A64AC">
            <w:pPr>
              <w:pStyle w:val="Secondarydotpoint"/>
            </w:pPr>
            <w:r w:rsidRPr="00442F18">
              <w:t>waste management worker</w:t>
            </w:r>
          </w:p>
          <w:p w14:paraId="7EEE7E4B" w14:textId="77777777" w:rsidR="00982A04" w:rsidRPr="00442F18" w:rsidRDefault="00982A04" w:rsidP="008A64AC">
            <w:pPr>
              <w:pStyle w:val="Secondarydotpoint"/>
            </w:pPr>
            <w:r w:rsidRPr="00442F18">
              <w:t>school garden assistant</w:t>
            </w:r>
          </w:p>
          <w:p w14:paraId="1E6FF032" w14:textId="77777777" w:rsidR="00982A04" w:rsidRPr="00442F18" w:rsidRDefault="00982A04" w:rsidP="00962AD7">
            <w:pPr>
              <w:pStyle w:val="SITablebullet1"/>
              <w:ind w:left="360" w:hanging="360"/>
              <w:jc w:val="both"/>
              <w:rPr>
                <w:sz w:val="21"/>
                <w:szCs w:val="21"/>
              </w:rPr>
            </w:pPr>
          </w:p>
        </w:tc>
      </w:tr>
      <w:tr w:rsidR="00982A04" w:rsidRPr="00442F18" w14:paraId="5A4E1C60" w14:textId="77777777" w:rsidTr="00D815DF">
        <w:tc>
          <w:tcPr>
            <w:tcW w:w="4508" w:type="dxa"/>
            <w:tcBorders>
              <w:top w:val="single" w:sz="4" w:space="0" w:color="538135"/>
              <w:bottom w:val="single" w:sz="4" w:space="0" w:color="538135"/>
            </w:tcBorders>
            <w:shd w:val="clear" w:color="auto" w:fill="auto"/>
          </w:tcPr>
          <w:p w14:paraId="0B759B03" w14:textId="77777777" w:rsidR="00982A04" w:rsidRPr="00442F18" w:rsidRDefault="00982A04" w:rsidP="0010316D">
            <w:pPr>
              <w:pStyle w:val="BodyTextSI"/>
              <w:rPr>
                <w:sz w:val="21"/>
                <w:szCs w:val="21"/>
              </w:rPr>
            </w:pPr>
            <w:r w:rsidRPr="00442F18">
              <w:rPr>
                <w:sz w:val="21"/>
                <w:szCs w:val="21"/>
              </w:rPr>
              <w:t>AHC33822 Certificate III in Permaculture</w:t>
            </w:r>
          </w:p>
        </w:tc>
        <w:tc>
          <w:tcPr>
            <w:tcW w:w="4508" w:type="dxa"/>
            <w:tcBorders>
              <w:top w:val="single" w:sz="4" w:space="0" w:color="538135"/>
              <w:bottom w:val="single" w:sz="4" w:space="0" w:color="538135"/>
            </w:tcBorders>
            <w:shd w:val="clear" w:color="auto" w:fill="auto"/>
          </w:tcPr>
          <w:p w14:paraId="39C87484" w14:textId="77777777" w:rsidR="00982A04" w:rsidRPr="00442F18" w:rsidRDefault="00982A04" w:rsidP="00982A04">
            <w:pPr>
              <w:pStyle w:val="SITablebullet1"/>
              <w:numPr>
                <w:ilvl w:val="0"/>
                <w:numId w:val="11"/>
              </w:numPr>
              <w:spacing w:before="60" w:after="60"/>
              <w:rPr>
                <w:sz w:val="21"/>
                <w:szCs w:val="21"/>
              </w:rPr>
            </w:pPr>
            <w:r w:rsidRPr="00442F18">
              <w:rPr>
                <w:rStyle w:val="DotpointsSIChar"/>
                <w:sz w:val="21"/>
                <w:szCs w:val="21"/>
                <w:lang w:val="en-AU"/>
              </w:rPr>
              <w:t>Permaculture System Coordinators</w:t>
            </w:r>
            <w:r w:rsidRPr="00442F18">
              <w:rPr>
                <w:sz w:val="21"/>
                <w:szCs w:val="21"/>
              </w:rPr>
              <w:t>:</w:t>
            </w:r>
          </w:p>
          <w:p w14:paraId="5A2ACF28" w14:textId="77777777" w:rsidR="00982A04" w:rsidRPr="00442F18" w:rsidRDefault="00982A04" w:rsidP="008A64AC">
            <w:pPr>
              <w:pStyle w:val="Secondarydotpoint"/>
            </w:pPr>
            <w:r w:rsidRPr="00442F18">
              <w:t>permaculture urban garden worker</w:t>
            </w:r>
          </w:p>
          <w:p w14:paraId="375A1E41" w14:textId="77777777" w:rsidR="00982A04" w:rsidRPr="00442F18" w:rsidRDefault="00982A04" w:rsidP="008A64AC">
            <w:pPr>
              <w:pStyle w:val="Secondarydotpoint"/>
            </w:pPr>
            <w:r w:rsidRPr="00442F18">
              <w:t>permaculture farm worker</w:t>
            </w:r>
          </w:p>
          <w:p w14:paraId="17476C99" w14:textId="77777777" w:rsidR="00982A04" w:rsidRPr="00442F18" w:rsidRDefault="00982A04" w:rsidP="008A64AC">
            <w:pPr>
              <w:pStyle w:val="Secondarydotpoint"/>
            </w:pPr>
            <w:r w:rsidRPr="00442F18">
              <w:t xml:space="preserve">worker in a permaculture enterprise </w:t>
            </w:r>
          </w:p>
          <w:p w14:paraId="2A1DD9EA" w14:textId="77777777" w:rsidR="00982A04" w:rsidRPr="00442F18" w:rsidRDefault="00982A04" w:rsidP="008A64AC">
            <w:pPr>
              <w:pStyle w:val="Secondarydotpoint"/>
            </w:pPr>
            <w:r w:rsidRPr="00442F18">
              <w:t>small business owner/operator</w:t>
            </w:r>
          </w:p>
          <w:p w14:paraId="151ED13F" w14:textId="79177BCC" w:rsidR="00982A04" w:rsidRPr="00442F18" w:rsidRDefault="00982A04" w:rsidP="008A64AC">
            <w:pPr>
              <w:pStyle w:val="Secondarydotpoint"/>
            </w:pPr>
            <w:r w:rsidRPr="00442F18">
              <w:t xml:space="preserve">community support </w:t>
            </w:r>
          </w:p>
        </w:tc>
      </w:tr>
      <w:tr w:rsidR="00982A04" w:rsidRPr="00442F18" w14:paraId="2FF4F89B" w14:textId="77777777" w:rsidTr="00D815DF">
        <w:tc>
          <w:tcPr>
            <w:tcW w:w="4508" w:type="dxa"/>
            <w:tcBorders>
              <w:top w:val="single" w:sz="4" w:space="0" w:color="538135"/>
              <w:bottom w:val="single" w:sz="4" w:space="0" w:color="538135"/>
            </w:tcBorders>
            <w:shd w:val="clear" w:color="auto" w:fill="auto"/>
          </w:tcPr>
          <w:p w14:paraId="01A37B73" w14:textId="77777777" w:rsidR="00982A04" w:rsidRPr="00442F18" w:rsidRDefault="00982A04" w:rsidP="0010316D">
            <w:pPr>
              <w:pStyle w:val="BodyTextSI"/>
              <w:rPr>
                <w:sz w:val="21"/>
                <w:szCs w:val="21"/>
              </w:rPr>
            </w:pPr>
            <w:r w:rsidRPr="00442F18">
              <w:rPr>
                <w:sz w:val="21"/>
                <w:szCs w:val="21"/>
              </w:rPr>
              <w:t>AHC42122 Certificate IV in Permaculture</w:t>
            </w:r>
          </w:p>
        </w:tc>
        <w:tc>
          <w:tcPr>
            <w:tcW w:w="4508" w:type="dxa"/>
            <w:tcBorders>
              <w:top w:val="single" w:sz="4" w:space="0" w:color="538135"/>
              <w:bottom w:val="single" w:sz="4" w:space="0" w:color="538135"/>
            </w:tcBorders>
            <w:shd w:val="clear" w:color="auto" w:fill="auto"/>
          </w:tcPr>
          <w:p w14:paraId="77C3A5D1" w14:textId="77777777" w:rsidR="00982A04" w:rsidRPr="00442F18" w:rsidRDefault="00982A04" w:rsidP="00982A04">
            <w:pPr>
              <w:pStyle w:val="SITablebullet1"/>
              <w:numPr>
                <w:ilvl w:val="0"/>
                <w:numId w:val="11"/>
              </w:numPr>
              <w:spacing w:before="60" w:after="60"/>
              <w:rPr>
                <w:sz w:val="21"/>
                <w:szCs w:val="21"/>
              </w:rPr>
            </w:pPr>
            <w:r w:rsidRPr="00442F18">
              <w:rPr>
                <w:rStyle w:val="DotpointsSIChar"/>
                <w:sz w:val="21"/>
                <w:szCs w:val="21"/>
                <w:lang w:val="en-AU"/>
              </w:rPr>
              <w:t>Permaculture Project Supervisors and/or Designers</w:t>
            </w:r>
            <w:r w:rsidRPr="00442F18">
              <w:rPr>
                <w:sz w:val="21"/>
                <w:szCs w:val="21"/>
              </w:rPr>
              <w:t>:</w:t>
            </w:r>
          </w:p>
          <w:p w14:paraId="27BD483A" w14:textId="77777777" w:rsidR="00982A04" w:rsidRPr="00442F18" w:rsidRDefault="00982A04" w:rsidP="008A64AC">
            <w:pPr>
              <w:pStyle w:val="Secondarydotpoint"/>
            </w:pPr>
            <w:r w:rsidRPr="00442F18">
              <w:t>supervisor of a food growing enterprise</w:t>
            </w:r>
          </w:p>
          <w:p w14:paraId="23889D7B" w14:textId="77777777" w:rsidR="00982A04" w:rsidRPr="00442F18" w:rsidRDefault="00982A04" w:rsidP="008A64AC">
            <w:pPr>
              <w:pStyle w:val="Secondarydotpoint"/>
            </w:pPr>
            <w:r w:rsidRPr="00442F18">
              <w:t>school or community garden supervisor</w:t>
            </w:r>
          </w:p>
          <w:p w14:paraId="4B0E4B4E" w14:textId="77777777" w:rsidR="00982A04" w:rsidRPr="00442F18" w:rsidRDefault="00982A04" w:rsidP="008A64AC">
            <w:pPr>
              <w:pStyle w:val="Secondarydotpoint"/>
            </w:pPr>
            <w:r w:rsidRPr="00442F18">
              <w:lastRenderedPageBreak/>
              <w:t xml:space="preserve">developer and supervisor of sustainability projects including overseas aid </w:t>
            </w:r>
            <w:proofErr w:type="gramStart"/>
            <w:r w:rsidRPr="00442F18">
              <w:t>projects</w:t>
            </w:r>
            <w:proofErr w:type="gramEnd"/>
          </w:p>
          <w:p w14:paraId="7E6BBE15" w14:textId="77777777" w:rsidR="00982A04" w:rsidRPr="00442F18" w:rsidRDefault="00982A04" w:rsidP="008A64AC">
            <w:pPr>
              <w:pStyle w:val="Secondarydotpoint"/>
            </w:pPr>
            <w:r w:rsidRPr="00442F18">
              <w:t>permaculture trainers</w:t>
            </w:r>
          </w:p>
          <w:p w14:paraId="0668282A" w14:textId="77777777" w:rsidR="00982A04" w:rsidRPr="00442F18" w:rsidRDefault="00982A04" w:rsidP="008A64AC">
            <w:pPr>
              <w:pStyle w:val="Secondarydotpoint"/>
            </w:pPr>
            <w:r w:rsidRPr="00442F18">
              <w:t>community support</w:t>
            </w:r>
          </w:p>
          <w:p w14:paraId="0771B337" w14:textId="14F52751" w:rsidR="00982A04" w:rsidRPr="00442F18" w:rsidRDefault="00982A04" w:rsidP="008A64AC">
            <w:pPr>
              <w:pStyle w:val="Secondarydotpoint"/>
            </w:pPr>
            <w:r w:rsidRPr="00442F18">
              <w:t>small business owner/operator</w:t>
            </w:r>
          </w:p>
        </w:tc>
      </w:tr>
      <w:tr w:rsidR="00982A04" w:rsidRPr="00442F18" w14:paraId="60F5FE0C" w14:textId="77777777" w:rsidTr="00D815DF">
        <w:tc>
          <w:tcPr>
            <w:tcW w:w="4508" w:type="dxa"/>
            <w:tcBorders>
              <w:top w:val="single" w:sz="4" w:space="0" w:color="538135"/>
              <w:bottom w:val="single" w:sz="12" w:space="0" w:color="538135"/>
            </w:tcBorders>
            <w:shd w:val="clear" w:color="auto" w:fill="auto"/>
          </w:tcPr>
          <w:p w14:paraId="63F231EA" w14:textId="77777777" w:rsidR="00982A04" w:rsidRPr="00442F18" w:rsidRDefault="00982A04" w:rsidP="0010316D">
            <w:pPr>
              <w:pStyle w:val="BodyTextSI"/>
            </w:pPr>
            <w:r w:rsidRPr="00442F18">
              <w:rPr>
                <w:sz w:val="21"/>
                <w:szCs w:val="21"/>
              </w:rPr>
              <w:lastRenderedPageBreak/>
              <w:t>AHC52122 Diploma of Permaculture</w:t>
            </w:r>
          </w:p>
        </w:tc>
        <w:tc>
          <w:tcPr>
            <w:tcW w:w="4508" w:type="dxa"/>
            <w:tcBorders>
              <w:top w:val="single" w:sz="4" w:space="0" w:color="538135"/>
              <w:bottom w:val="single" w:sz="12" w:space="0" w:color="538135"/>
            </w:tcBorders>
            <w:shd w:val="clear" w:color="auto" w:fill="auto"/>
          </w:tcPr>
          <w:p w14:paraId="5D71D584" w14:textId="77777777" w:rsidR="00982A04" w:rsidRPr="00442F18" w:rsidRDefault="00982A04" w:rsidP="008A64AC">
            <w:pPr>
              <w:pStyle w:val="DotpointsSI"/>
            </w:pPr>
            <w:r w:rsidRPr="00442F18">
              <w:t>Permaculture Project Managers, Consultants and Designers:</w:t>
            </w:r>
          </w:p>
          <w:p w14:paraId="73191E4A" w14:textId="77777777" w:rsidR="00982A04" w:rsidRPr="00442F18" w:rsidRDefault="00982A04" w:rsidP="008A64AC">
            <w:pPr>
              <w:pStyle w:val="Secondarydotpoint"/>
            </w:pPr>
            <w:r w:rsidRPr="00442F18">
              <w:t xml:space="preserve">sustainability officer in an </w:t>
            </w:r>
            <w:proofErr w:type="spellStart"/>
            <w:r w:rsidRPr="00442F18">
              <w:t>organisation</w:t>
            </w:r>
            <w:proofErr w:type="spellEnd"/>
            <w:r w:rsidRPr="00442F18">
              <w:t>, school, local government office or NGO</w:t>
            </w:r>
          </w:p>
          <w:p w14:paraId="25ABE7F5" w14:textId="77777777" w:rsidR="00982A04" w:rsidRPr="00442F18" w:rsidRDefault="00982A04" w:rsidP="008A64AC">
            <w:pPr>
              <w:pStyle w:val="Secondarydotpoint"/>
            </w:pPr>
            <w:r w:rsidRPr="00442F18">
              <w:t xml:space="preserve">sustainable education manager </w:t>
            </w:r>
          </w:p>
          <w:p w14:paraId="4EEE6B35" w14:textId="77777777" w:rsidR="00982A04" w:rsidRPr="00442F18" w:rsidRDefault="00982A04" w:rsidP="008A64AC">
            <w:pPr>
              <w:pStyle w:val="Secondarydotpoint"/>
            </w:pPr>
            <w:r w:rsidRPr="00442F18">
              <w:t xml:space="preserve">design manager on large permaculture projects or developments </w:t>
            </w:r>
          </w:p>
          <w:p w14:paraId="2B93BBDA" w14:textId="77777777" w:rsidR="00982A04" w:rsidRPr="00442F18" w:rsidRDefault="00982A04" w:rsidP="008A64AC">
            <w:pPr>
              <w:pStyle w:val="Secondarydotpoint"/>
            </w:pPr>
            <w:r w:rsidRPr="00442F18">
              <w:t>designer or manager of a local government sustainability projects</w:t>
            </w:r>
          </w:p>
          <w:p w14:paraId="5D9A6DBD" w14:textId="6711AF76" w:rsidR="00982A04" w:rsidRPr="00442F18" w:rsidRDefault="00982A04" w:rsidP="008A64AC">
            <w:pPr>
              <w:pStyle w:val="Secondarydotpoint"/>
            </w:pPr>
            <w:r w:rsidRPr="00442F18">
              <w:t xml:space="preserve">designer or manager of workplace change for </w:t>
            </w:r>
            <w:r w:rsidR="00D815DF" w:rsidRPr="00442F18">
              <w:t>sustainability.</w:t>
            </w:r>
            <w:r w:rsidRPr="00442F18">
              <w:t xml:space="preserve"> </w:t>
            </w:r>
          </w:p>
          <w:p w14:paraId="0870D9CF" w14:textId="77777777" w:rsidR="00982A04" w:rsidRPr="00442F18" w:rsidRDefault="00982A04" w:rsidP="008A64AC">
            <w:pPr>
              <w:pStyle w:val="Secondarydotpoint"/>
            </w:pPr>
            <w:r w:rsidRPr="00442F18">
              <w:t>trainer in permaculture or sustainability</w:t>
            </w:r>
          </w:p>
          <w:p w14:paraId="4F3936BE" w14:textId="1BF1F89D" w:rsidR="00982A04" w:rsidRPr="00442F18" w:rsidRDefault="00982A04" w:rsidP="008A64AC">
            <w:pPr>
              <w:pStyle w:val="Secondarydotpoint"/>
            </w:pPr>
            <w:r w:rsidRPr="00442F18">
              <w:t>overseas aid and development officer</w:t>
            </w:r>
          </w:p>
        </w:tc>
      </w:tr>
      <w:tr w:rsidR="00982A04" w:rsidRPr="00442F18" w14:paraId="54A03903" w14:textId="77777777" w:rsidTr="00D815DF">
        <w:tc>
          <w:tcPr>
            <w:tcW w:w="4508" w:type="dxa"/>
            <w:tcBorders>
              <w:top w:val="single" w:sz="12" w:space="0" w:color="538135"/>
              <w:bottom w:val="single" w:sz="4" w:space="0" w:color="538135"/>
            </w:tcBorders>
            <w:shd w:val="clear" w:color="auto" w:fill="auto"/>
          </w:tcPr>
          <w:p w14:paraId="0DBAEF12" w14:textId="77777777" w:rsidR="00982A04" w:rsidRPr="00442F18" w:rsidRDefault="00982A04" w:rsidP="0010316D">
            <w:pPr>
              <w:pStyle w:val="BodyTextSI"/>
              <w:rPr>
                <w:sz w:val="21"/>
                <w:szCs w:val="21"/>
              </w:rPr>
            </w:pPr>
            <w:r w:rsidRPr="00442F18">
              <w:rPr>
                <w:sz w:val="21"/>
                <w:szCs w:val="21"/>
              </w:rPr>
              <w:t>AHC33822 Certificate III in Permaculture</w:t>
            </w:r>
          </w:p>
        </w:tc>
        <w:tc>
          <w:tcPr>
            <w:tcW w:w="4508" w:type="dxa"/>
            <w:tcBorders>
              <w:top w:val="single" w:sz="12" w:space="0" w:color="538135"/>
              <w:bottom w:val="single" w:sz="4" w:space="0" w:color="538135"/>
            </w:tcBorders>
            <w:shd w:val="clear" w:color="auto" w:fill="auto"/>
          </w:tcPr>
          <w:p w14:paraId="57723D22" w14:textId="77777777" w:rsidR="00982A04" w:rsidRPr="00442F18" w:rsidRDefault="00982A04" w:rsidP="008A64AC">
            <w:pPr>
              <w:pStyle w:val="DotpointsSI"/>
            </w:pPr>
            <w:r w:rsidRPr="00442F18">
              <w:t>Permaculture farm hand</w:t>
            </w:r>
          </w:p>
        </w:tc>
      </w:tr>
      <w:tr w:rsidR="00982A04" w:rsidRPr="00442F18" w14:paraId="6893BC42" w14:textId="77777777" w:rsidTr="00D815DF">
        <w:tc>
          <w:tcPr>
            <w:tcW w:w="4508" w:type="dxa"/>
            <w:tcBorders>
              <w:top w:val="single" w:sz="4" w:space="0" w:color="538135"/>
              <w:bottom w:val="single" w:sz="4" w:space="0" w:color="538135"/>
            </w:tcBorders>
            <w:shd w:val="clear" w:color="auto" w:fill="auto"/>
          </w:tcPr>
          <w:p w14:paraId="21B80501" w14:textId="77777777" w:rsidR="00982A04" w:rsidRPr="00442F18" w:rsidRDefault="00982A04" w:rsidP="0010316D">
            <w:pPr>
              <w:pStyle w:val="BodyTextSI"/>
              <w:rPr>
                <w:sz w:val="21"/>
                <w:szCs w:val="21"/>
              </w:rPr>
            </w:pPr>
            <w:r w:rsidRPr="00442F18">
              <w:rPr>
                <w:sz w:val="21"/>
                <w:szCs w:val="21"/>
              </w:rPr>
              <w:t>AHC42122 Certificate IV in Permaculture</w:t>
            </w:r>
          </w:p>
        </w:tc>
        <w:tc>
          <w:tcPr>
            <w:tcW w:w="4508" w:type="dxa"/>
            <w:tcBorders>
              <w:top w:val="single" w:sz="4" w:space="0" w:color="538135"/>
              <w:bottom w:val="single" w:sz="4" w:space="0" w:color="538135"/>
            </w:tcBorders>
            <w:shd w:val="clear" w:color="auto" w:fill="auto"/>
          </w:tcPr>
          <w:p w14:paraId="2BA4B3D5" w14:textId="77777777" w:rsidR="00982A04" w:rsidRPr="00442F18" w:rsidRDefault="00982A04" w:rsidP="008A64AC">
            <w:pPr>
              <w:pStyle w:val="DotpointsSI"/>
            </w:pPr>
            <w:r w:rsidRPr="00442F18">
              <w:t>Permaculture project supervisor</w:t>
            </w:r>
          </w:p>
        </w:tc>
      </w:tr>
      <w:tr w:rsidR="00982A04" w:rsidRPr="00442F18" w14:paraId="0C453D82" w14:textId="77777777" w:rsidTr="00D815DF">
        <w:tc>
          <w:tcPr>
            <w:tcW w:w="4508" w:type="dxa"/>
            <w:tcBorders>
              <w:top w:val="single" w:sz="4" w:space="0" w:color="538135"/>
            </w:tcBorders>
            <w:shd w:val="clear" w:color="auto" w:fill="auto"/>
          </w:tcPr>
          <w:p w14:paraId="06AA0D91" w14:textId="77777777" w:rsidR="00982A04" w:rsidRPr="00442F18" w:rsidRDefault="00982A04" w:rsidP="0010316D">
            <w:pPr>
              <w:pStyle w:val="BodyTextSI"/>
              <w:rPr>
                <w:sz w:val="21"/>
                <w:szCs w:val="21"/>
              </w:rPr>
            </w:pPr>
            <w:r w:rsidRPr="00442F18">
              <w:rPr>
                <w:sz w:val="21"/>
                <w:szCs w:val="21"/>
              </w:rPr>
              <w:t>AHC52122 Diploma of Permaculture</w:t>
            </w:r>
          </w:p>
        </w:tc>
        <w:tc>
          <w:tcPr>
            <w:tcW w:w="4508" w:type="dxa"/>
            <w:tcBorders>
              <w:top w:val="single" w:sz="4" w:space="0" w:color="538135"/>
            </w:tcBorders>
            <w:shd w:val="clear" w:color="auto" w:fill="auto"/>
          </w:tcPr>
          <w:p w14:paraId="44D72222" w14:textId="77777777" w:rsidR="00982A04" w:rsidRPr="00442F18" w:rsidRDefault="00982A04" w:rsidP="008A64AC">
            <w:pPr>
              <w:pStyle w:val="DotpointsSI"/>
            </w:pPr>
            <w:r w:rsidRPr="00442F18">
              <w:t>Permaculture specialist</w:t>
            </w:r>
          </w:p>
        </w:tc>
      </w:tr>
    </w:tbl>
    <w:p w14:paraId="57555ED2" w14:textId="77777777" w:rsidR="00982A04" w:rsidRPr="00442F18" w:rsidRDefault="00982A04" w:rsidP="00982A04">
      <w:pPr>
        <w:pStyle w:val="SIContentspageheading2"/>
      </w:pPr>
      <w:r w:rsidRPr="00442F18">
        <w:t>Production horticulture</w:t>
      </w:r>
    </w:p>
    <w:tbl>
      <w:tblPr>
        <w:tblW w:w="0" w:type="auto"/>
        <w:tblLook w:val="04A0" w:firstRow="1" w:lastRow="0" w:firstColumn="1" w:lastColumn="0" w:noHBand="0" w:noVBand="1"/>
      </w:tblPr>
      <w:tblGrid>
        <w:gridCol w:w="4508"/>
        <w:gridCol w:w="4508"/>
      </w:tblGrid>
      <w:tr w:rsidR="00982A04" w:rsidRPr="00442F18" w14:paraId="2A0A5562" w14:textId="77777777" w:rsidTr="0010316D">
        <w:trPr>
          <w:tblHeader/>
        </w:trPr>
        <w:tc>
          <w:tcPr>
            <w:tcW w:w="4508" w:type="dxa"/>
            <w:tcBorders>
              <w:top w:val="single" w:sz="12" w:space="0" w:color="538135"/>
              <w:bottom w:val="single" w:sz="12" w:space="0" w:color="538135"/>
            </w:tcBorders>
            <w:shd w:val="clear" w:color="auto" w:fill="auto"/>
          </w:tcPr>
          <w:p w14:paraId="012379C8"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490398D1" w14:textId="77777777" w:rsidR="00982A04" w:rsidRPr="00442F18" w:rsidRDefault="00982A04" w:rsidP="006D3423">
            <w:pPr>
              <w:pStyle w:val="SITableHeading1"/>
            </w:pPr>
            <w:r w:rsidRPr="00442F18">
              <w:t>Typical occupational outcomes</w:t>
            </w:r>
          </w:p>
        </w:tc>
      </w:tr>
      <w:tr w:rsidR="00982A04" w:rsidRPr="00442F18" w14:paraId="5B6E05E3" w14:textId="77777777" w:rsidTr="0010316D">
        <w:tc>
          <w:tcPr>
            <w:tcW w:w="4508" w:type="dxa"/>
            <w:tcBorders>
              <w:top w:val="single" w:sz="12" w:space="0" w:color="538135"/>
              <w:bottom w:val="single" w:sz="4" w:space="0" w:color="538135"/>
            </w:tcBorders>
            <w:shd w:val="clear" w:color="auto" w:fill="auto"/>
          </w:tcPr>
          <w:p w14:paraId="697A4C2B" w14:textId="77777777" w:rsidR="00982A04" w:rsidRPr="00442F18" w:rsidRDefault="00982A04" w:rsidP="0010316D">
            <w:pPr>
              <w:pStyle w:val="BodyTextSI"/>
              <w:rPr>
                <w:sz w:val="21"/>
                <w:szCs w:val="21"/>
              </w:rPr>
            </w:pPr>
            <w:r w:rsidRPr="00442F18">
              <w:rPr>
                <w:sz w:val="21"/>
                <w:szCs w:val="21"/>
              </w:rPr>
              <w:t>AHC20122 Certificate II in Agriculture</w:t>
            </w:r>
          </w:p>
        </w:tc>
        <w:tc>
          <w:tcPr>
            <w:tcW w:w="4508" w:type="dxa"/>
            <w:tcBorders>
              <w:top w:val="single" w:sz="12" w:space="0" w:color="538135"/>
              <w:bottom w:val="single" w:sz="4" w:space="0" w:color="538135"/>
            </w:tcBorders>
            <w:shd w:val="clear" w:color="auto" w:fill="auto"/>
          </w:tcPr>
          <w:p w14:paraId="13C8F6F9" w14:textId="77777777" w:rsidR="00982A04" w:rsidRPr="00442F18" w:rsidRDefault="00982A04" w:rsidP="008A64AC">
            <w:pPr>
              <w:pStyle w:val="DotpointsSI"/>
            </w:pPr>
            <w:r w:rsidRPr="00442F18">
              <w:t>Assistant grain farmhand</w:t>
            </w:r>
          </w:p>
          <w:p w14:paraId="1FB770C5" w14:textId="77777777" w:rsidR="00982A04" w:rsidRPr="00442F18" w:rsidRDefault="00982A04" w:rsidP="008A64AC">
            <w:pPr>
              <w:pStyle w:val="DotpointsSI"/>
            </w:pPr>
            <w:r w:rsidRPr="00442F18">
              <w:t>Assistant horticultural crop farmhand</w:t>
            </w:r>
          </w:p>
        </w:tc>
      </w:tr>
      <w:tr w:rsidR="00982A04" w:rsidRPr="00442F18" w14:paraId="57D3B5C9" w14:textId="77777777" w:rsidTr="0010316D">
        <w:tc>
          <w:tcPr>
            <w:tcW w:w="4508" w:type="dxa"/>
            <w:tcBorders>
              <w:top w:val="single" w:sz="4" w:space="0" w:color="538135"/>
              <w:bottom w:val="single" w:sz="4" w:space="0" w:color="538135"/>
            </w:tcBorders>
            <w:shd w:val="clear" w:color="auto" w:fill="auto"/>
          </w:tcPr>
          <w:p w14:paraId="26E4CAE1" w14:textId="3E68F4CE" w:rsidR="00982A04" w:rsidRPr="00442F18" w:rsidRDefault="0082254D" w:rsidP="0010316D">
            <w:pPr>
              <w:pStyle w:val="BodyTextSI"/>
              <w:rPr>
                <w:sz w:val="21"/>
                <w:szCs w:val="21"/>
              </w:rPr>
            </w:pPr>
            <w:r w:rsidRPr="00442F18">
              <w:rPr>
                <w:sz w:val="21"/>
                <w:szCs w:val="21"/>
              </w:rPr>
              <w:t>AHC2032</w:t>
            </w:r>
            <w:r>
              <w:rPr>
                <w:sz w:val="21"/>
                <w:szCs w:val="21"/>
              </w:rPr>
              <w:t>4</w:t>
            </w:r>
            <w:r w:rsidRPr="00442F18">
              <w:rPr>
                <w:sz w:val="21"/>
                <w:szCs w:val="21"/>
              </w:rPr>
              <w:t xml:space="preserve"> </w:t>
            </w:r>
            <w:r w:rsidR="00982A04" w:rsidRPr="00442F18">
              <w:rPr>
                <w:sz w:val="21"/>
                <w:szCs w:val="21"/>
              </w:rPr>
              <w:t>Certificate II in Production Horticulture</w:t>
            </w:r>
          </w:p>
        </w:tc>
        <w:tc>
          <w:tcPr>
            <w:tcW w:w="4508" w:type="dxa"/>
            <w:tcBorders>
              <w:top w:val="single" w:sz="4" w:space="0" w:color="538135"/>
              <w:bottom w:val="single" w:sz="4" w:space="0" w:color="538135"/>
            </w:tcBorders>
            <w:shd w:val="clear" w:color="auto" w:fill="auto"/>
          </w:tcPr>
          <w:p w14:paraId="3247E56B" w14:textId="77777777" w:rsidR="00982A04" w:rsidRPr="00442F18" w:rsidRDefault="00982A04" w:rsidP="008A64AC">
            <w:pPr>
              <w:pStyle w:val="DotpointsSI"/>
            </w:pPr>
            <w:bookmarkStart w:id="71" w:name="OLE_LINK5"/>
            <w:r w:rsidRPr="00442F18">
              <w:t>Field worker</w:t>
            </w:r>
          </w:p>
          <w:p w14:paraId="0B38FEE2" w14:textId="77777777" w:rsidR="00982A04" w:rsidRPr="00442F18" w:rsidRDefault="00982A04" w:rsidP="008A64AC">
            <w:pPr>
              <w:pStyle w:val="DotpointsSI"/>
            </w:pPr>
            <w:r w:rsidRPr="00442F18">
              <w:t>Picker</w:t>
            </w:r>
          </w:p>
          <w:p w14:paraId="2496E2BE" w14:textId="77777777" w:rsidR="00982A04" w:rsidRPr="00442F18" w:rsidRDefault="00982A04" w:rsidP="008A64AC">
            <w:pPr>
              <w:pStyle w:val="DotpointsSI"/>
            </w:pPr>
            <w:r w:rsidRPr="00442F18">
              <w:t>Pruner</w:t>
            </w:r>
          </w:p>
          <w:p w14:paraId="4B85672B" w14:textId="77777777" w:rsidR="00982A04" w:rsidRPr="00442F18" w:rsidRDefault="00982A04" w:rsidP="008A64AC">
            <w:pPr>
              <w:pStyle w:val="DotpointsSI"/>
            </w:pPr>
            <w:r w:rsidRPr="00442F18">
              <w:lastRenderedPageBreak/>
              <w:t>Packer</w:t>
            </w:r>
            <w:bookmarkEnd w:id="71"/>
          </w:p>
        </w:tc>
      </w:tr>
      <w:tr w:rsidR="00982A04" w:rsidRPr="00442F18" w14:paraId="416F2A15" w14:textId="77777777" w:rsidTr="0010316D">
        <w:tc>
          <w:tcPr>
            <w:tcW w:w="4508" w:type="dxa"/>
            <w:tcBorders>
              <w:top w:val="single" w:sz="4" w:space="0" w:color="538135"/>
              <w:bottom w:val="single" w:sz="4" w:space="0" w:color="538135"/>
            </w:tcBorders>
            <w:shd w:val="clear" w:color="auto" w:fill="auto"/>
          </w:tcPr>
          <w:p w14:paraId="6FF1BFB3" w14:textId="5B84460C" w:rsidR="00982A04" w:rsidRPr="00442F18" w:rsidRDefault="0082254D" w:rsidP="0010316D">
            <w:pPr>
              <w:pStyle w:val="BodyTextSI"/>
              <w:rPr>
                <w:sz w:val="21"/>
                <w:szCs w:val="21"/>
              </w:rPr>
            </w:pPr>
            <w:r w:rsidRPr="00442F18">
              <w:rPr>
                <w:sz w:val="21"/>
                <w:szCs w:val="21"/>
              </w:rPr>
              <w:lastRenderedPageBreak/>
              <w:t>AHC2072</w:t>
            </w:r>
            <w:r>
              <w:rPr>
                <w:sz w:val="21"/>
                <w:szCs w:val="21"/>
              </w:rPr>
              <w:t>4</w:t>
            </w:r>
            <w:r w:rsidRPr="00442F18">
              <w:rPr>
                <w:sz w:val="21"/>
                <w:szCs w:val="21"/>
              </w:rPr>
              <w:t xml:space="preserve"> </w:t>
            </w:r>
            <w:r w:rsidR="00982A04" w:rsidRPr="00442F18">
              <w:rPr>
                <w:sz w:val="21"/>
                <w:szCs w:val="21"/>
              </w:rPr>
              <w:t>Certificate II in Nursery Operations</w:t>
            </w:r>
          </w:p>
        </w:tc>
        <w:tc>
          <w:tcPr>
            <w:tcW w:w="4508" w:type="dxa"/>
            <w:tcBorders>
              <w:top w:val="single" w:sz="4" w:space="0" w:color="538135"/>
              <w:bottom w:val="single" w:sz="4" w:space="0" w:color="538135"/>
            </w:tcBorders>
            <w:shd w:val="clear" w:color="auto" w:fill="auto"/>
          </w:tcPr>
          <w:p w14:paraId="28543482" w14:textId="77777777" w:rsidR="00982A04" w:rsidRPr="00442F18" w:rsidRDefault="00982A04" w:rsidP="008A64AC">
            <w:pPr>
              <w:pStyle w:val="DotpointsSI"/>
            </w:pPr>
            <w:r w:rsidRPr="00442F18">
              <w:t>Production nursery assistant</w:t>
            </w:r>
          </w:p>
        </w:tc>
      </w:tr>
      <w:tr w:rsidR="00982A04" w:rsidRPr="00442F18" w14:paraId="77AC4C03" w14:textId="77777777" w:rsidTr="0010316D">
        <w:tc>
          <w:tcPr>
            <w:tcW w:w="4508" w:type="dxa"/>
            <w:tcBorders>
              <w:top w:val="single" w:sz="4" w:space="0" w:color="538135"/>
              <w:bottom w:val="single" w:sz="4" w:space="0" w:color="538135"/>
            </w:tcBorders>
            <w:shd w:val="clear" w:color="auto" w:fill="auto"/>
          </w:tcPr>
          <w:p w14:paraId="60AE2CB6" w14:textId="7C801193" w:rsidR="00982A04" w:rsidRPr="00442F18" w:rsidRDefault="0082254D" w:rsidP="0010316D">
            <w:pPr>
              <w:pStyle w:val="BodyTextSI"/>
              <w:rPr>
                <w:sz w:val="21"/>
                <w:szCs w:val="21"/>
              </w:rPr>
            </w:pPr>
            <w:r w:rsidRPr="00442F18">
              <w:rPr>
                <w:sz w:val="21"/>
                <w:szCs w:val="21"/>
              </w:rPr>
              <w:t>AHC218</w:t>
            </w:r>
            <w:r>
              <w:rPr>
                <w:sz w:val="21"/>
                <w:szCs w:val="21"/>
              </w:rPr>
              <w:t>24</w:t>
            </w:r>
            <w:r w:rsidR="00982A04" w:rsidRPr="00442F18">
              <w:rPr>
                <w:sz w:val="21"/>
                <w:szCs w:val="21"/>
              </w:rPr>
              <w:t>Certificate II in Protected Horticulture</w:t>
            </w:r>
          </w:p>
        </w:tc>
        <w:tc>
          <w:tcPr>
            <w:tcW w:w="4508" w:type="dxa"/>
            <w:tcBorders>
              <w:top w:val="single" w:sz="4" w:space="0" w:color="538135"/>
              <w:bottom w:val="single" w:sz="4" w:space="0" w:color="538135"/>
            </w:tcBorders>
            <w:shd w:val="clear" w:color="auto" w:fill="auto"/>
          </w:tcPr>
          <w:p w14:paraId="14F62E18" w14:textId="77777777" w:rsidR="00982A04" w:rsidRPr="00442F18" w:rsidRDefault="00982A04" w:rsidP="008A64AC">
            <w:pPr>
              <w:pStyle w:val="DotpointsSI"/>
            </w:pPr>
            <w:r w:rsidRPr="00442F18">
              <w:t>Supervised picker</w:t>
            </w:r>
          </w:p>
          <w:p w14:paraId="4352F861" w14:textId="77777777" w:rsidR="00982A04" w:rsidRPr="00442F18" w:rsidRDefault="00982A04" w:rsidP="008A64AC">
            <w:pPr>
              <w:pStyle w:val="DotpointsSI"/>
            </w:pPr>
            <w:r w:rsidRPr="00442F18">
              <w:t>Production nursery worker</w:t>
            </w:r>
          </w:p>
          <w:p w14:paraId="610F7AC7" w14:textId="77777777" w:rsidR="00982A04" w:rsidRPr="00442F18" w:rsidRDefault="00982A04" w:rsidP="008A64AC">
            <w:pPr>
              <w:pStyle w:val="DotpointsSI"/>
            </w:pPr>
            <w:r w:rsidRPr="00442F18">
              <w:t>Retail nursery sales assistant</w:t>
            </w:r>
          </w:p>
          <w:p w14:paraId="29E60075" w14:textId="77777777" w:rsidR="00982A04" w:rsidRPr="00442F18" w:rsidRDefault="00982A04" w:rsidP="008A64AC">
            <w:pPr>
              <w:pStyle w:val="DotpointsSI"/>
            </w:pPr>
            <w:r w:rsidRPr="00442F18">
              <w:t>Retail nursery maintainer</w:t>
            </w:r>
          </w:p>
        </w:tc>
      </w:tr>
      <w:tr w:rsidR="00982A04" w:rsidRPr="00442F18" w14:paraId="20E35E04" w14:textId="77777777" w:rsidTr="0010316D">
        <w:tc>
          <w:tcPr>
            <w:tcW w:w="4508" w:type="dxa"/>
            <w:tcBorders>
              <w:top w:val="single" w:sz="4" w:space="0" w:color="538135"/>
              <w:bottom w:val="single" w:sz="4" w:space="0" w:color="538135"/>
            </w:tcBorders>
            <w:shd w:val="clear" w:color="auto" w:fill="auto"/>
          </w:tcPr>
          <w:p w14:paraId="27ED022E" w14:textId="582F1EB9" w:rsidR="00982A04" w:rsidRPr="00442F18" w:rsidRDefault="0082254D" w:rsidP="0010316D">
            <w:pPr>
              <w:pStyle w:val="BodyTextSI"/>
              <w:rPr>
                <w:sz w:val="21"/>
                <w:szCs w:val="21"/>
              </w:rPr>
            </w:pPr>
            <w:r w:rsidRPr="00442F18">
              <w:rPr>
                <w:sz w:val="21"/>
                <w:szCs w:val="21"/>
              </w:rPr>
              <w:t>AHC3062</w:t>
            </w:r>
            <w:r>
              <w:rPr>
                <w:sz w:val="21"/>
                <w:szCs w:val="21"/>
              </w:rPr>
              <w:t>4</w:t>
            </w:r>
            <w:r w:rsidRPr="00442F18">
              <w:rPr>
                <w:sz w:val="21"/>
                <w:szCs w:val="21"/>
              </w:rPr>
              <w:t xml:space="preserve"> </w:t>
            </w:r>
            <w:r w:rsidR="00982A04" w:rsidRPr="00442F18">
              <w:rPr>
                <w:sz w:val="21"/>
                <w:szCs w:val="21"/>
              </w:rPr>
              <w:t>Certificate III in Production Horticulture</w:t>
            </w:r>
          </w:p>
        </w:tc>
        <w:tc>
          <w:tcPr>
            <w:tcW w:w="4508" w:type="dxa"/>
            <w:tcBorders>
              <w:top w:val="single" w:sz="4" w:space="0" w:color="538135"/>
              <w:bottom w:val="single" w:sz="4" w:space="0" w:color="538135"/>
            </w:tcBorders>
            <w:shd w:val="clear" w:color="auto" w:fill="auto"/>
          </w:tcPr>
          <w:p w14:paraId="4A79788D" w14:textId="77777777" w:rsidR="00982A04" w:rsidRPr="00442F18" w:rsidRDefault="00982A04" w:rsidP="008A64AC">
            <w:pPr>
              <w:pStyle w:val="DotpointsSI"/>
            </w:pPr>
            <w:r w:rsidRPr="00442F18">
              <w:t>Field worker</w:t>
            </w:r>
          </w:p>
          <w:p w14:paraId="31128AE5" w14:textId="77777777" w:rsidR="00982A04" w:rsidRPr="00442F18" w:rsidRDefault="00982A04" w:rsidP="008A64AC">
            <w:pPr>
              <w:pStyle w:val="DotpointsSI"/>
            </w:pPr>
            <w:r w:rsidRPr="00442F18">
              <w:t>Seeding person</w:t>
            </w:r>
          </w:p>
          <w:p w14:paraId="2F674C95" w14:textId="77777777" w:rsidR="00982A04" w:rsidRPr="00442F18" w:rsidRDefault="00982A04" w:rsidP="008A64AC">
            <w:pPr>
              <w:pStyle w:val="DotpointsSI"/>
            </w:pPr>
            <w:r w:rsidRPr="00442F18">
              <w:t>Operator</w:t>
            </w:r>
          </w:p>
          <w:p w14:paraId="28F1BE5B" w14:textId="77777777" w:rsidR="00982A04" w:rsidRPr="00442F18" w:rsidRDefault="00982A04" w:rsidP="008A64AC">
            <w:pPr>
              <w:pStyle w:val="DotpointsSI"/>
            </w:pPr>
            <w:r w:rsidRPr="00442F18">
              <w:t>Irrigation maintainer</w:t>
            </w:r>
          </w:p>
          <w:p w14:paraId="5D2074CF" w14:textId="77777777" w:rsidR="00982A04" w:rsidRPr="00442F18" w:rsidRDefault="00982A04" w:rsidP="008A64AC">
            <w:pPr>
              <w:pStyle w:val="DotpointsSI"/>
            </w:pPr>
            <w:r w:rsidRPr="00442F18">
              <w:t>Machinery maintainer</w:t>
            </w:r>
          </w:p>
          <w:p w14:paraId="412E1B8A" w14:textId="77777777" w:rsidR="00982A04" w:rsidRPr="00442F18" w:rsidRDefault="00982A04" w:rsidP="008A64AC">
            <w:pPr>
              <w:pStyle w:val="DotpointsSI"/>
            </w:pPr>
            <w:r w:rsidRPr="00442F18">
              <w:t>Leading hand</w:t>
            </w:r>
            <w:r w:rsidRPr="00442F18" w:rsidDel="00EB629C">
              <w:t xml:space="preserve"> </w:t>
            </w:r>
            <w:r w:rsidRPr="00442F18">
              <w:t>vegetable grower</w:t>
            </w:r>
          </w:p>
        </w:tc>
      </w:tr>
      <w:tr w:rsidR="00982A04" w:rsidRPr="00442F18" w14:paraId="27D0E986" w14:textId="77777777" w:rsidTr="0010316D">
        <w:tc>
          <w:tcPr>
            <w:tcW w:w="4508" w:type="dxa"/>
            <w:tcBorders>
              <w:top w:val="single" w:sz="4" w:space="0" w:color="538135"/>
              <w:bottom w:val="single" w:sz="4" w:space="0" w:color="538135"/>
            </w:tcBorders>
            <w:shd w:val="clear" w:color="auto" w:fill="auto"/>
          </w:tcPr>
          <w:p w14:paraId="4D9A93F9" w14:textId="22BA95D2" w:rsidR="00982A04" w:rsidRPr="00442F18" w:rsidRDefault="00982A04" w:rsidP="0010316D">
            <w:pPr>
              <w:pStyle w:val="BodyTextSI"/>
              <w:rPr>
                <w:sz w:val="21"/>
                <w:szCs w:val="21"/>
              </w:rPr>
            </w:pPr>
            <w:r w:rsidRPr="00442F18">
              <w:rPr>
                <w:sz w:val="21"/>
                <w:szCs w:val="21"/>
              </w:rPr>
              <w:t>AHC3112</w:t>
            </w:r>
            <w:r w:rsidR="0082254D">
              <w:rPr>
                <w:sz w:val="21"/>
                <w:szCs w:val="21"/>
              </w:rPr>
              <w:t>4</w:t>
            </w:r>
            <w:r w:rsidRPr="00442F18">
              <w:rPr>
                <w:sz w:val="21"/>
                <w:szCs w:val="21"/>
              </w:rPr>
              <w:t xml:space="preserve"> Certificate III in Nursery Operations</w:t>
            </w:r>
          </w:p>
        </w:tc>
        <w:tc>
          <w:tcPr>
            <w:tcW w:w="4508" w:type="dxa"/>
            <w:tcBorders>
              <w:top w:val="single" w:sz="4" w:space="0" w:color="538135"/>
              <w:bottom w:val="single" w:sz="4" w:space="0" w:color="538135"/>
            </w:tcBorders>
            <w:shd w:val="clear" w:color="auto" w:fill="auto"/>
          </w:tcPr>
          <w:p w14:paraId="3E2B8D1A" w14:textId="77777777" w:rsidR="00982A04" w:rsidRPr="00442F18" w:rsidRDefault="00982A04" w:rsidP="008A64AC">
            <w:pPr>
              <w:pStyle w:val="DotpointsSI"/>
            </w:pPr>
            <w:r w:rsidRPr="00442F18">
              <w:t>Trade level roles in the nursery production and retail nursery industry</w:t>
            </w:r>
          </w:p>
        </w:tc>
      </w:tr>
      <w:tr w:rsidR="00982A04" w:rsidRPr="00442F18" w14:paraId="65AC6514" w14:textId="77777777" w:rsidTr="0010316D">
        <w:tc>
          <w:tcPr>
            <w:tcW w:w="4508" w:type="dxa"/>
            <w:tcBorders>
              <w:top w:val="single" w:sz="4" w:space="0" w:color="538135"/>
              <w:bottom w:val="single" w:sz="4" w:space="0" w:color="538135"/>
            </w:tcBorders>
            <w:shd w:val="clear" w:color="auto" w:fill="auto"/>
          </w:tcPr>
          <w:p w14:paraId="149B93AC" w14:textId="77777777" w:rsidR="00982A04" w:rsidRPr="00442F18" w:rsidRDefault="00982A04" w:rsidP="0010316D">
            <w:pPr>
              <w:pStyle w:val="BodyTextSI"/>
              <w:rPr>
                <w:sz w:val="21"/>
                <w:szCs w:val="21"/>
              </w:rPr>
            </w:pPr>
            <w:r w:rsidRPr="00442F18">
              <w:rPr>
                <w:sz w:val="21"/>
                <w:szCs w:val="21"/>
              </w:rPr>
              <w:t>AHC40122 Certificate IV in Agriculture</w:t>
            </w:r>
          </w:p>
        </w:tc>
        <w:tc>
          <w:tcPr>
            <w:tcW w:w="4508" w:type="dxa"/>
            <w:tcBorders>
              <w:top w:val="single" w:sz="4" w:space="0" w:color="538135"/>
              <w:bottom w:val="single" w:sz="4" w:space="0" w:color="538135"/>
            </w:tcBorders>
            <w:shd w:val="clear" w:color="auto" w:fill="auto"/>
          </w:tcPr>
          <w:p w14:paraId="2F7CE6BB" w14:textId="77777777" w:rsidR="00982A04" w:rsidRPr="00442F18" w:rsidRDefault="00982A04" w:rsidP="008A64AC">
            <w:pPr>
              <w:pStyle w:val="DotpointsSI"/>
            </w:pPr>
            <w:r w:rsidRPr="00442F18">
              <w:t>Cotton farm supervisor</w:t>
            </w:r>
          </w:p>
        </w:tc>
      </w:tr>
      <w:tr w:rsidR="00982A04" w:rsidRPr="00442F18" w14:paraId="454F27C9" w14:textId="77777777" w:rsidTr="0010316D">
        <w:tc>
          <w:tcPr>
            <w:tcW w:w="4508" w:type="dxa"/>
            <w:tcBorders>
              <w:top w:val="single" w:sz="4" w:space="0" w:color="538135"/>
              <w:bottom w:val="single" w:sz="4" w:space="0" w:color="538135"/>
            </w:tcBorders>
            <w:shd w:val="clear" w:color="auto" w:fill="auto"/>
          </w:tcPr>
          <w:p w14:paraId="21AEA59B" w14:textId="6B12615E" w:rsidR="00982A04" w:rsidRPr="00442F18" w:rsidRDefault="0082254D" w:rsidP="0010316D">
            <w:pPr>
              <w:pStyle w:val="BodyTextSI"/>
              <w:rPr>
                <w:sz w:val="21"/>
                <w:szCs w:val="21"/>
              </w:rPr>
            </w:pPr>
            <w:r w:rsidRPr="00442F18">
              <w:rPr>
                <w:sz w:val="21"/>
                <w:szCs w:val="21"/>
              </w:rPr>
              <w:t>AHC4032</w:t>
            </w:r>
            <w:r>
              <w:rPr>
                <w:sz w:val="21"/>
                <w:szCs w:val="21"/>
              </w:rPr>
              <w:t>4</w:t>
            </w:r>
            <w:r w:rsidRPr="00442F18">
              <w:rPr>
                <w:sz w:val="21"/>
                <w:szCs w:val="21"/>
              </w:rPr>
              <w:t xml:space="preserve"> </w:t>
            </w:r>
            <w:r w:rsidR="00982A04" w:rsidRPr="00442F18">
              <w:rPr>
                <w:sz w:val="21"/>
                <w:szCs w:val="21"/>
              </w:rPr>
              <w:t>Certificate IV in Production Horticulture</w:t>
            </w:r>
          </w:p>
        </w:tc>
        <w:tc>
          <w:tcPr>
            <w:tcW w:w="4508" w:type="dxa"/>
            <w:tcBorders>
              <w:top w:val="single" w:sz="4" w:space="0" w:color="538135"/>
              <w:bottom w:val="single" w:sz="4" w:space="0" w:color="538135"/>
            </w:tcBorders>
            <w:shd w:val="clear" w:color="auto" w:fill="auto"/>
          </w:tcPr>
          <w:p w14:paraId="4413F005" w14:textId="77777777" w:rsidR="00982A04" w:rsidRPr="00442F18" w:rsidRDefault="00982A04" w:rsidP="008A64AC">
            <w:pPr>
              <w:pStyle w:val="DotpointsSI"/>
            </w:pPr>
            <w:r w:rsidRPr="00442F18">
              <w:t xml:space="preserve">Production </w:t>
            </w:r>
            <w:proofErr w:type="gramStart"/>
            <w:r w:rsidRPr="00442F18">
              <w:t>horticulture;</w:t>
            </w:r>
            <w:proofErr w:type="gramEnd"/>
          </w:p>
          <w:p w14:paraId="4BEBB8F2" w14:textId="77777777" w:rsidR="00982A04" w:rsidRPr="00442F18" w:rsidRDefault="00982A04" w:rsidP="008A64AC">
            <w:pPr>
              <w:pStyle w:val="Secondarydotpoint"/>
            </w:pPr>
            <w:r w:rsidRPr="00442F18">
              <w:t>Grower</w:t>
            </w:r>
          </w:p>
          <w:p w14:paraId="2D23008B" w14:textId="77777777" w:rsidR="00982A04" w:rsidRPr="00442F18" w:rsidRDefault="00982A04" w:rsidP="008A64AC">
            <w:pPr>
              <w:pStyle w:val="Secondarydotpoint"/>
            </w:pPr>
            <w:r w:rsidRPr="00442F18">
              <w:t>Field manager</w:t>
            </w:r>
          </w:p>
          <w:p w14:paraId="32D8AC2A" w14:textId="77777777" w:rsidR="00982A04" w:rsidRPr="00442F18" w:rsidRDefault="00982A04" w:rsidP="008A64AC">
            <w:pPr>
              <w:pStyle w:val="Secondarydotpoint"/>
            </w:pPr>
            <w:r w:rsidRPr="00442F18">
              <w:t>Supervisor</w:t>
            </w:r>
          </w:p>
          <w:p w14:paraId="3D518EAA" w14:textId="77777777" w:rsidR="00982A04" w:rsidRPr="00442F18" w:rsidRDefault="00982A04" w:rsidP="008A64AC">
            <w:pPr>
              <w:pStyle w:val="Secondarydotpoint"/>
            </w:pPr>
            <w:r w:rsidRPr="00442F18">
              <w:t>Crop grower</w:t>
            </w:r>
          </w:p>
          <w:p w14:paraId="7CDAED91" w14:textId="77777777" w:rsidR="00982A04" w:rsidRPr="00442F18" w:rsidRDefault="00982A04" w:rsidP="008A64AC">
            <w:pPr>
              <w:pStyle w:val="Secondarydotpoint"/>
            </w:pPr>
            <w:r w:rsidRPr="00442F18">
              <w:t>Plant manager</w:t>
            </w:r>
          </w:p>
          <w:p w14:paraId="75D8BD66" w14:textId="77777777" w:rsidR="00982A04" w:rsidRPr="00442F18" w:rsidRDefault="00982A04" w:rsidP="008A64AC">
            <w:pPr>
              <w:pStyle w:val="Secondarydotpoint"/>
            </w:pPr>
            <w:r w:rsidRPr="00442F18">
              <w:t>Integrated pest manager</w:t>
            </w:r>
          </w:p>
          <w:p w14:paraId="16E6D749" w14:textId="77777777" w:rsidR="00982A04" w:rsidRPr="00442F18" w:rsidRDefault="00982A04" w:rsidP="008A64AC">
            <w:pPr>
              <w:pStyle w:val="Secondarydotpoint"/>
            </w:pPr>
            <w:r w:rsidRPr="00442F18">
              <w:t>Quality assurance</w:t>
            </w:r>
          </w:p>
          <w:p w14:paraId="30DDCE48" w14:textId="77777777" w:rsidR="00982A04" w:rsidRPr="00442F18" w:rsidRDefault="00982A04" w:rsidP="008A64AC">
            <w:pPr>
              <w:pStyle w:val="Secondarydotpoint"/>
            </w:pPr>
            <w:r w:rsidRPr="00442F18">
              <w:t>Compliance manager</w:t>
            </w:r>
          </w:p>
          <w:p w14:paraId="483F73ED" w14:textId="77777777" w:rsidR="00982A04" w:rsidRPr="00442F18" w:rsidRDefault="00982A04" w:rsidP="008A64AC">
            <w:pPr>
              <w:pStyle w:val="DotpointsSI"/>
            </w:pPr>
            <w:r w:rsidRPr="00442F18">
              <w:t>Human resources manager</w:t>
            </w:r>
          </w:p>
        </w:tc>
      </w:tr>
      <w:tr w:rsidR="00982A04" w:rsidRPr="00442F18" w14:paraId="7455298D" w14:textId="77777777" w:rsidTr="0010316D">
        <w:tc>
          <w:tcPr>
            <w:tcW w:w="4508" w:type="dxa"/>
            <w:tcBorders>
              <w:top w:val="single" w:sz="4" w:space="0" w:color="538135"/>
              <w:bottom w:val="single" w:sz="4" w:space="0" w:color="538135"/>
            </w:tcBorders>
            <w:shd w:val="clear" w:color="auto" w:fill="auto"/>
          </w:tcPr>
          <w:p w14:paraId="08B617F3" w14:textId="77777777" w:rsidR="00982A04" w:rsidRPr="00442F18" w:rsidRDefault="00982A04" w:rsidP="0010316D">
            <w:pPr>
              <w:pStyle w:val="BodyTextSI"/>
              <w:rPr>
                <w:sz w:val="21"/>
                <w:szCs w:val="21"/>
              </w:rPr>
            </w:pPr>
            <w:r w:rsidRPr="00442F18">
              <w:rPr>
                <w:sz w:val="21"/>
                <w:szCs w:val="21"/>
              </w:rPr>
              <w:t>AHC33722 Certificate III in Protected Horticulture</w:t>
            </w:r>
          </w:p>
        </w:tc>
        <w:tc>
          <w:tcPr>
            <w:tcW w:w="4508" w:type="dxa"/>
            <w:tcBorders>
              <w:top w:val="single" w:sz="4" w:space="0" w:color="538135"/>
              <w:bottom w:val="single" w:sz="4" w:space="0" w:color="538135"/>
            </w:tcBorders>
            <w:shd w:val="clear" w:color="auto" w:fill="auto"/>
          </w:tcPr>
          <w:p w14:paraId="4CC17528" w14:textId="77777777" w:rsidR="00982A04" w:rsidRPr="00442F18" w:rsidRDefault="00982A04" w:rsidP="008A64AC">
            <w:pPr>
              <w:pStyle w:val="DotpointsSI"/>
            </w:pPr>
            <w:r w:rsidRPr="00442F18">
              <w:t>Picker</w:t>
            </w:r>
          </w:p>
          <w:p w14:paraId="34B85BFE" w14:textId="77777777" w:rsidR="00982A04" w:rsidRPr="00442F18" w:rsidRDefault="00982A04" w:rsidP="008A64AC">
            <w:pPr>
              <w:pStyle w:val="DotpointsSI"/>
            </w:pPr>
            <w:r w:rsidRPr="00442F18">
              <w:t>Packer</w:t>
            </w:r>
          </w:p>
          <w:p w14:paraId="1FADFEA9" w14:textId="77777777" w:rsidR="00982A04" w:rsidRPr="00442F18" w:rsidRDefault="00982A04" w:rsidP="008A64AC">
            <w:pPr>
              <w:pStyle w:val="DotpointsSI"/>
            </w:pPr>
            <w:r w:rsidRPr="00442F18">
              <w:t>Crop worker</w:t>
            </w:r>
          </w:p>
          <w:p w14:paraId="710F55A2" w14:textId="77777777" w:rsidR="00982A04" w:rsidRPr="00442F18" w:rsidRDefault="00982A04" w:rsidP="008A64AC">
            <w:pPr>
              <w:pStyle w:val="DotpointsSI"/>
            </w:pPr>
            <w:r w:rsidRPr="00442F18">
              <w:t>Nursery assistant</w:t>
            </w:r>
          </w:p>
        </w:tc>
      </w:tr>
      <w:tr w:rsidR="00982A04" w:rsidRPr="00442F18" w14:paraId="638EE033" w14:textId="77777777" w:rsidTr="0010316D">
        <w:tc>
          <w:tcPr>
            <w:tcW w:w="4508" w:type="dxa"/>
            <w:tcBorders>
              <w:top w:val="single" w:sz="4" w:space="0" w:color="538135"/>
              <w:bottom w:val="single" w:sz="4" w:space="0" w:color="538135"/>
            </w:tcBorders>
            <w:shd w:val="clear" w:color="auto" w:fill="auto"/>
          </w:tcPr>
          <w:p w14:paraId="0227F040" w14:textId="3B2E4950" w:rsidR="00982A04" w:rsidRPr="00442F18" w:rsidRDefault="00C02E25" w:rsidP="0010316D">
            <w:pPr>
              <w:pStyle w:val="BodyTextSI"/>
              <w:rPr>
                <w:sz w:val="21"/>
                <w:szCs w:val="21"/>
              </w:rPr>
            </w:pPr>
            <w:r w:rsidRPr="00442F18">
              <w:rPr>
                <w:sz w:val="21"/>
                <w:szCs w:val="21"/>
              </w:rPr>
              <w:t>AHC4062</w:t>
            </w:r>
            <w:r>
              <w:rPr>
                <w:sz w:val="21"/>
                <w:szCs w:val="21"/>
              </w:rPr>
              <w:t>4</w:t>
            </w:r>
            <w:r w:rsidRPr="00442F18">
              <w:rPr>
                <w:sz w:val="21"/>
                <w:szCs w:val="21"/>
              </w:rPr>
              <w:t xml:space="preserve"> </w:t>
            </w:r>
            <w:r w:rsidR="00982A04" w:rsidRPr="00442F18">
              <w:rPr>
                <w:sz w:val="21"/>
                <w:szCs w:val="21"/>
              </w:rPr>
              <w:t>Certificate IV in Nursery Operations</w:t>
            </w:r>
          </w:p>
        </w:tc>
        <w:tc>
          <w:tcPr>
            <w:tcW w:w="4508" w:type="dxa"/>
            <w:tcBorders>
              <w:top w:val="single" w:sz="4" w:space="0" w:color="538135"/>
              <w:bottom w:val="single" w:sz="4" w:space="0" w:color="538135"/>
            </w:tcBorders>
            <w:shd w:val="clear" w:color="auto" w:fill="auto"/>
          </w:tcPr>
          <w:p w14:paraId="51387BA0" w14:textId="77777777" w:rsidR="00982A04" w:rsidRPr="00442F18" w:rsidRDefault="00982A04" w:rsidP="008A64AC">
            <w:pPr>
              <w:pStyle w:val="DotpointsSI"/>
            </w:pPr>
            <w:r w:rsidRPr="00442F18">
              <w:t>Integrated pest manager</w:t>
            </w:r>
          </w:p>
          <w:p w14:paraId="7EEB81B0" w14:textId="0E68F228" w:rsidR="00982A04" w:rsidRPr="00442F18" w:rsidRDefault="00982A04" w:rsidP="008A64AC">
            <w:pPr>
              <w:pStyle w:val="DotpointsSI"/>
            </w:pPr>
            <w:r w:rsidRPr="00442F18">
              <w:t>Production nursery</w:t>
            </w:r>
          </w:p>
          <w:p w14:paraId="2BDB489B" w14:textId="77777777" w:rsidR="00982A04" w:rsidRPr="00442F18" w:rsidRDefault="00982A04" w:rsidP="008A64AC">
            <w:pPr>
              <w:pStyle w:val="Secondarydotpoint"/>
            </w:pPr>
            <w:r w:rsidRPr="00442F18">
              <w:t>Irrigation manager</w:t>
            </w:r>
          </w:p>
          <w:p w14:paraId="167D2BF7" w14:textId="77777777" w:rsidR="00982A04" w:rsidRPr="00442F18" w:rsidRDefault="00982A04" w:rsidP="008A64AC">
            <w:pPr>
              <w:pStyle w:val="Secondarydotpoint"/>
            </w:pPr>
            <w:r w:rsidRPr="00442F18">
              <w:t>Dispatch manager</w:t>
            </w:r>
          </w:p>
          <w:p w14:paraId="5B0C6B69" w14:textId="77777777" w:rsidR="00982A04" w:rsidRPr="00442F18" w:rsidRDefault="00982A04" w:rsidP="008A64AC">
            <w:pPr>
              <w:pStyle w:val="Secondarydotpoint"/>
            </w:pPr>
            <w:r w:rsidRPr="00442F18">
              <w:t>Head grower</w:t>
            </w:r>
          </w:p>
          <w:p w14:paraId="06817C55" w14:textId="77777777" w:rsidR="00982A04" w:rsidRPr="00442F18" w:rsidRDefault="00982A04" w:rsidP="008A64AC">
            <w:pPr>
              <w:pStyle w:val="Secondarydotpoint"/>
            </w:pPr>
            <w:r w:rsidRPr="00442F18">
              <w:t>Sales manager</w:t>
            </w:r>
          </w:p>
          <w:p w14:paraId="308B6C8C" w14:textId="77777777" w:rsidR="00982A04" w:rsidRPr="00442F18" w:rsidRDefault="00982A04" w:rsidP="008A64AC">
            <w:pPr>
              <w:pStyle w:val="Secondarydotpoint"/>
            </w:pPr>
            <w:r w:rsidRPr="00442F18">
              <w:t>Site manager</w:t>
            </w:r>
          </w:p>
          <w:p w14:paraId="6FCFFC04" w14:textId="77777777" w:rsidR="00982A04" w:rsidRPr="00442F18" w:rsidRDefault="00982A04" w:rsidP="008A64AC">
            <w:pPr>
              <w:pStyle w:val="Secondarydotpoint"/>
            </w:pPr>
            <w:r w:rsidRPr="00442F18">
              <w:lastRenderedPageBreak/>
              <w:t>Quality assurance manager</w:t>
            </w:r>
          </w:p>
          <w:p w14:paraId="19041865" w14:textId="47291720" w:rsidR="00982A04" w:rsidRPr="00442F18" w:rsidRDefault="00982A04" w:rsidP="008A64AC">
            <w:pPr>
              <w:pStyle w:val="DotpointsSI"/>
            </w:pPr>
            <w:r w:rsidRPr="00442F18">
              <w:t>Retail nursery</w:t>
            </w:r>
          </w:p>
          <w:p w14:paraId="4D28A6BE" w14:textId="77777777" w:rsidR="00982A04" w:rsidRPr="00442F18" w:rsidRDefault="00982A04" w:rsidP="008A64AC">
            <w:pPr>
              <w:pStyle w:val="Secondarydotpoint"/>
            </w:pPr>
            <w:r w:rsidRPr="00442F18">
              <w:t>Stock supervisor</w:t>
            </w:r>
          </w:p>
          <w:p w14:paraId="2B91AEE0" w14:textId="77777777" w:rsidR="00982A04" w:rsidRPr="00442F18" w:rsidRDefault="00982A04" w:rsidP="008A64AC">
            <w:pPr>
              <w:pStyle w:val="Secondarydotpoint"/>
            </w:pPr>
            <w:r w:rsidRPr="00442F18">
              <w:t>Sales manager</w:t>
            </w:r>
          </w:p>
          <w:p w14:paraId="0EEE97C7" w14:textId="77777777" w:rsidR="00982A04" w:rsidRPr="00442F18" w:rsidRDefault="00982A04" w:rsidP="008A64AC">
            <w:pPr>
              <w:pStyle w:val="Secondarydotpoint"/>
            </w:pPr>
            <w:r w:rsidRPr="00442F18">
              <w:t>Green life buyer</w:t>
            </w:r>
          </w:p>
          <w:p w14:paraId="72415CF2" w14:textId="77777777" w:rsidR="00982A04" w:rsidRPr="00442F18" w:rsidRDefault="00982A04" w:rsidP="008A64AC">
            <w:pPr>
              <w:pStyle w:val="Secondarydotpoint"/>
            </w:pPr>
            <w:r w:rsidRPr="00442F18">
              <w:t>Nursery manager</w:t>
            </w:r>
          </w:p>
          <w:p w14:paraId="50979DD5" w14:textId="77777777" w:rsidR="00982A04" w:rsidRPr="00442F18" w:rsidRDefault="00982A04" w:rsidP="008A64AC">
            <w:pPr>
              <w:pStyle w:val="DotpointsSI"/>
            </w:pPr>
            <w:r w:rsidRPr="00442F18">
              <w:t>Merchandiser</w:t>
            </w:r>
          </w:p>
        </w:tc>
      </w:tr>
      <w:tr w:rsidR="00982A04" w:rsidRPr="00442F18" w14:paraId="1837224A" w14:textId="77777777" w:rsidTr="0010316D">
        <w:tc>
          <w:tcPr>
            <w:tcW w:w="4508" w:type="dxa"/>
            <w:tcBorders>
              <w:top w:val="single" w:sz="4" w:space="0" w:color="538135"/>
              <w:bottom w:val="single" w:sz="4" w:space="0" w:color="538135"/>
            </w:tcBorders>
            <w:shd w:val="clear" w:color="auto" w:fill="auto"/>
          </w:tcPr>
          <w:p w14:paraId="7B3BECF9" w14:textId="79BF46C5" w:rsidR="00982A04" w:rsidRPr="00442F18" w:rsidRDefault="00C02E25" w:rsidP="0010316D">
            <w:pPr>
              <w:pStyle w:val="BodyTextSI"/>
              <w:rPr>
                <w:sz w:val="21"/>
                <w:szCs w:val="21"/>
              </w:rPr>
            </w:pPr>
            <w:r w:rsidRPr="00442F18">
              <w:rPr>
                <w:sz w:val="21"/>
                <w:szCs w:val="21"/>
              </w:rPr>
              <w:lastRenderedPageBreak/>
              <w:t>AHC402</w:t>
            </w:r>
            <w:r>
              <w:rPr>
                <w:sz w:val="21"/>
                <w:szCs w:val="21"/>
              </w:rPr>
              <w:t>24</w:t>
            </w:r>
            <w:r w:rsidRPr="00442F18">
              <w:rPr>
                <w:sz w:val="21"/>
                <w:szCs w:val="21"/>
              </w:rPr>
              <w:t xml:space="preserve"> </w:t>
            </w:r>
            <w:r w:rsidR="00982A04" w:rsidRPr="00442F18">
              <w:rPr>
                <w:sz w:val="21"/>
                <w:szCs w:val="21"/>
              </w:rPr>
              <w:t>Certificate IV in Protected Horticulture</w:t>
            </w:r>
          </w:p>
        </w:tc>
        <w:tc>
          <w:tcPr>
            <w:tcW w:w="4508" w:type="dxa"/>
            <w:tcBorders>
              <w:top w:val="single" w:sz="4" w:space="0" w:color="538135"/>
              <w:bottom w:val="single" w:sz="4" w:space="0" w:color="538135"/>
            </w:tcBorders>
            <w:shd w:val="clear" w:color="auto" w:fill="auto"/>
          </w:tcPr>
          <w:p w14:paraId="44FF149A" w14:textId="77777777" w:rsidR="00982A04" w:rsidRPr="00442F18" w:rsidRDefault="00982A04" w:rsidP="008A64AC">
            <w:pPr>
              <w:pStyle w:val="DotpointsSI"/>
            </w:pPr>
            <w:r w:rsidRPr="00442F18">
              <w:t>Leading hand/Coordinator</w:t>
            </w:r>
          </w:p>
          <w:p w14:paraId="08C63370" w14:textId="77777777" w:rsidR="00982A04" w:rsidRPr="00442F18" w:rsidRDefault="00982A04" w:rsidP="008A64AC">
            <w:pPr>
              <w:pStyle w:val="DotpointsSI"/>
            </w:pPr>
            <w:r w:rsidRPr="00442F18">
              <w:t>Supervisor</w:t>
            </w:r>
          </w:p>
          <w:p w14:paraId="36AFFAD9" w14:textId="77777777" w:rsidR="00982A04" w:rsidRPr="00442F18" w:rsidRDefault="00982A04" w:rsidP="008A64AC">
            <w:pPr>
              <w:pStyle w:val="DotpointsSI"/>
            </w:pPr>
            <w:r w:rsidRPr="00442F18">
              <w:t>Trainer</w:t>
            </w:r>
          </w:p>
        </w:tc>
      </w:tr>
      <w:tr w:rsidR="00982A04" w:rsidRPr="00442F18" w14:paraId="5575ED93" w14:textId="77777777" w:rsidTr="0010316D">
        <w:tc>
          <w:tcPr>
            <w:tcW w:w="4508" w:type="dxa"/>
            <w:tcBorders>
              <w:top w:val="single" w:sz="4" w:space="0" w:color="538135"/>
              <w:bottom w:val="single" w:sz="4" w:space="0" w:color="538135"/>
            </w:tcBorders>
            <w:shd w:val="clear" w:color="auto" w:fill="auto"/>
          </w:tcPr>
          <w:p w14:paraId="162B20FD" w14:textId="3A0AE30F" w:rsidR="00982A04" w:rsidRPr="00442F18" w:rsidRDefault="00C02E25" w:rsidP="0010316D">
            <w:pPr>
              <w:pStyle w:val="BodyTextSI"/>
              <w:rPr>
                <w:sz w:val="21"/>
                <w:szCs w:val="21"/>
              </w:rPr>
            </w:pPr>
            <w:r w:rsidRPr="00442F18">
              <w:rPr>
                <w:sz w:val="21"/>
                <w:szCs w:val="21"/>
              </w:rPr>
              <w:t>AHC5032</w:t>
            </w:r>
            <w:r>
              <w:rPr>
                <w:sz w:val="21"/>
                <w:szCs w:val="21"/>
              </w:rPr>
              <w:t>4</w:t>
            </w:r>
            <w:r w:rsidRPr="00442F18">
              <w:rPr>
                <w:sz w:val="21"/>
                <w:szCs w:val="21"/>
              </w:rPr>
              <w:t xml:space="preserve"> </w:t>
            </w:r>
            <w:r w:rsidR="00982A04" w:rsidRPr="00442F18">
              <w:rPr>
                <w:sz w:val="21"/>
                <w:szCs w:val="21"/>
              </w:rPr>
              <w:t>Diploma of Production Horticulture</w:t>
            </w:r>
          </w:p>
        </w:tc>
        <w:tc>
          <w:tcPr>
            <w:tcW w:w="4508" w:type="dxa"/>
            <w:tcBorders>
              <w:top w:val="single" w:sz="4" w:space="0" w:color="538135"/>
              <w:bottom w:val="single" w:sz="4" w:space="0" w:color="538135"/>
            </w:tcBorders>
            <w:shd w:val="clear" w:color="auto" w:fill="auto"/>
          </w:tcPr>
          <w:p w14:paraId="0F9D54EB" w14:textId="77777777" w:rsidR="00982A04" w:rsidRPr="00442F18" w:rsidRDefault="00982A04" w:rsidP="008A64AC">
            <w:pPr>
              <w:pStyle w:val="DotpointsSI"/>
            </w:pPr>
            <w:r w:rsidRPr="00442F18">
              <w:t>Owner</w:t>
            </w:r>
          </w:p>
          <w:p w14:paraId="21CF6808" w14:textId="77777777" w:rsidR="00982A04" w:rsidRPr="00442F18" w:rsidRDefault="00982A04" w:rsidP="008A64AC">
            <w:pPr>
              <w:pStyle w:val="DotpointsSI"/>
            </w:pPr>
            <w:r w:rsidRPr="00442F18">
              <w:t>Farm manager</w:t>
            </w:r>
          </w:p>
          <w:p w14:paraId="2CD6B846" w14:textId="6B1E9F9A" w:rsidR="00982A04" w:rsidRPr="00442F18" w:rsidRDefault="00982A04" w:rsidP="008A64AC">
            <w:pPr>
              <w:pStyle w:val="DotpointsSI"/>
            </w:pPr>
            <w:r w:rsidRPr="00442F18">
              <w:t>Production horticulture</w:t>
            </w:r>
          </w:p>
          <w:p w14:paraId="44682634" w14:textId="77777777" w:rsidR="00982A04" w:rsidRPr="00442F18" w:rsidRDefault="00982A04" w:rsidP="008A64AC">
            <w:pPr>
              <w:pStyle w:val="Secondarydotpoint"/>
            </w:pPr>
            <w:r w:rsidRPr="00442F18">
              <w:t>Head grower</w:t>
            </w:r>
          </w:p>
          <w:p w14:paraId="6A8E6B62" w14:textId="77777777" w:rsidR="00982A04" w:rsidRPr="00442F18" w:rsidRDefault="00982A04" w:rsidP="008A64AC">
            <w:pPr>
              <w:pStyle w:val="Secondarydotpoint"/>
            </w:pPr>
            <w:r w:rsidRPr="00442F18">
              <w:t>Crop manager</w:t>
            </w:r>
          </w:p>
          <w:p w14:paraId="74BA8E47" w14:textId="77777777" w:rsidR="00982A04" w:rsidRPr="00442F18" w:rsidRDefault="00982A04" w:rsidP="008A64AC">
            <w:pPr>
              <w:pStyle w:val="Secondarydotpoint"/>
            </w:pPr>
            <w:r w:rsidRPr="00442F18">
              <w:t>Section manager</w:t>
            </w:r>
          </w:p>
          <w:p w14:paraId="33F1276A" w14:textId="77777777" w:rsidR="00982A04" w:rsidRPr="00442F18" w:rsidRDefault="00982A04" w:rsidP="008A64AC">
            <w:pPr>
              <w:pStyle w:val="Secondarydotpoint"/>
            </w:pPr>
            <w:r w:rsidRPr="00442F18">
              <w:t>Dispatch manager</w:t>
            </w:r>
          </w:p>
          <w:p w14:paraId="4581DD75" w14:textId="77777777" w:rsidR="00982A04" w:rsidRPr="00442F18" w:rsidRDefault="00982A04" w:rsidP="008A64AC">
            <w:pPr>
              <w:pStyle w:val="Secondarydotpoint"/>
            </w:pPr>
            <w:r w:rsidRPr="00442F18">
              <w:t>Sales manager</w:t>
            </w:r>
          </w:p>
          <w:p w14:paraId="2219A414" w14:textId="77777777" w:rsidR="00982A04" w:rsidRPr="00442F18" w:rsidRDefault="00982A04" w:rsidP="008A64AC">
            <w:pPr>
              <w:pStyle w:val="Secondarydotpoint"/>
            </w:pPr>
            <w:r w:rsidRPr="00442F18">
              <w:t>Marketing manager</w:t>
            </w:r>
          </w:p>
          <w:p w14:paraId="4CB84D2F" w14:textId="77777777" w:rsidR="00982A04" w:rsidRPr="00442F18" w:rsidRDefault="00982A04" w:rsidP="008A64AC">
            <w:pPr>
              <w:pStyle w:val="DotpointsSI"/>
            </w:pPr>
            <w:r w:rsidRPr="00442F18">
              <w:t>Specialist consultants</w:t>
            </w:r>
          </w:p>
        </w:tc>
      </w:tr>
      <w:tr w:rsidR="00982A04" w:rsidRPr="00442F18" w14:paraId="557C1819" w14:textId="77777777" w:rsidTr="0010316D">
        <w:tc>
          <w:tcPr>
            <w:tcW w:w="4508" w:type="dxa"/>
            <w:tcBorders>
              <w:top w:val="single" w:sz="4" w:space="0" w:color="538135"/>
              <w:bottom w:val="single" w:sz="4" w:space="0" w:color="538135"/>
            </w:tcBorders>
            <w:shd w:val="clear" w:color="auto" w:fill="auto"/>
          </w:tcPr>
          <w:p w14:paraId="2827F0A7" w14:textId="77777777" w:rsidR="00982A04" w:rsidRPr="00442F18" w:rsidRDefault="00982A04" w:rsidP="0010316D">
            <w:pPr>
              <w:pStyle w:val="BodyTextSI"/>
              <w:rPr>
                <w:sz w:val="21"/>
                <w:szCs w:val="21"/>
              </w:rPr>
            </w:pPr>
            <w:r w:rsidRPr="00442F18">
              <w:rPr>
                <w:sz w:val="21"/>
                <w:szCs w:val="21"/>
              </w:rPr>
              <w:t>AHC50820 Diploma of Nursery Management</w:t>
            </w:r>
          </w:p>
        </w:tc>
        <w:tc>
          <w:tcPr>
            <w:tcW w:w="4508" w:type="dxa"/>
            <w:tcBorders>
              <w:top w:val="single" w:sz="4" w:space="0" w:color="538135"/>
              <w:bottom w:val="single" w:sz="4" w:space="0" w:color="538135"/>
            </w:tcBorders>
            <w:shd w:val="clear" w:color="auto" w:fill="auto"/>
          </w:tcPr>
          <w:p w14:paraId="1F47FEC0" w14:textId="77777777" w:rsidR="00982A04" w:rsidRPr="00442F18" w:rsidRDefault="00982A04" w:rsidP="008A64AC">
            <w:pPr>
              <w:pStyle w:val="DotpointsSI"/>
            </w:pPr>
            <w:r w:rsidRPr="00442F18">
              <w:t>Owner</w:t>
            </w:r>
          </w:p>
          <w:p w14:paraId="2804DB8D" w14:textId="77777777" w:rsidR="00982A04" w:rsidRPr="00442F18" w:rsidRDefault="00982A04" w:rsidP="008A64AC">
            <w:pPr>
              <w:pStyle w:val="DotpointsSI"/>
            </w:pPr>
            <w:r w:rsidRPr="00442F18">
              <w:t>Farm manager</w:t>
            </w:r>
          </w:p>
          <w:p w14:paraId="5D6774DB" w14:textId="10DDC432" w:rsidR="00982A04" w:rsidRPr="00442F18" w:rsidRDefault="00982A04" w:rsidP="008A64AC">
            <w:pPr>
              <w:pStyle w:val="DotpointsSI"/>
            </w:pPr>
            <w:r w:rsidRPr="00442F18">
              <w:t>Production or retail nursery</w:t>
            </w:r>
          </w:p>
          <w:p w14:paraId="64FADE15" w14:textId="77777777" w:rsidR="00982A04" w:rsidRPr="00442F18" w:rsidRDefault="00982A04" w:rsidP="008A64AC">
            <w:pPr>
              <w:pStyle w:val="Secondarydotpoint"/>
            </w:pPr>
            <w:r w:rsidRPr="00442F18">
              <w:t>Head grower</w:t>
            </w:r>
          </w:p>
          <w:p w14:paraId="0726B462" w14:textId="77777777" w:rsidR="00982A04" w:rsidRPr="00442F18" w:rsidRDefault="00982A04" w:rsidP="008A64AC">
            <w:pPr>
              <w:pStyle w:val="Secondarydotpoint"/>
            </w:pPr>
            <w:r w:rsidRPr="00442F18">
              <w:t>Crop manager</w:t>
            </w:r>
          </w:p>
          <w:p w14:paraId="72E2C487" w14:textId="77777777" w:rsidR="00982A04" w:rsidRPr="00442F18" w:rsidRDefault="00982A04" w:rsidP="008A64AC">
            <w:pPr>
              <w:pStyle w:val="Secondarydotpoint"/>
            </w:pPr>
            <w:r w:rsidRPr="00442F18">
              <w:t>Sales manager</w:t>
            </w:r>
          </w:p>
          <w:p w14:paraId="009A6057" w14:textId="77777777" w:rsidR="00982A04" w:rsidRPr="00442F18" w:rsidRDefault="00982A04" w:rsidP="008A64AC">
            <w:pPr>
              <w:pStyle w:val="Secondarydotpoint"/>
            </w:pPr>
            <w:r w:rsidRPr="00442F18">
              <w:t>Marketing manager</w:t>
            </w:r>
          </w:p>
          <w:p w14:paraId="3D6E8F4B" w14:textId="77777777" w:rsidR="00982A04" w:rsidRPr="00442F18" w:rsidRDefault="00982A04" w:rsidP="008A64AC">
            <w:pPr>
              <w:pStyle w:val="DotpointsSI"/>
            </w:pPr>
            <w:r w:rsidRPr="00442F18">
              <w:t>Specialist consultants</w:t>
            </w:r>
          </w:p>
        </w:tc>
      </w:tr>
      <w:tr w:rsidR="00982A04" w:rsidRPr="00442F18" w14:paraId="1913FEEE" w14:textId="77777777" w:rsidTr="0010316D">
        <w:trPr>
          <w:trHeight w:val="1097"/>
        </w:trPr>
        <w:tc>
          <w:tcPr>
            <w:tcW w:w="4508" w:type="dxa"/>
            <w:tcBorders>
              <w:top w:val="single" w:sz="4" w:space="0" w:color="538135"/>
              <w:bottom w:val="single" w:sz="4" w:space="0" w:color="538135"/>
            </w:tcBorders>
            <w:shd w:val="clear" w:color="auto" w:fill="auto"/>
          </w:tcPr>
          <w:p w14:paraId="14B552F2" w14:textId="77777777" w:rsidR="00982A04" w:rsidRPr="00442F18" w:rsidRDefault="00982A04" w:rsidP="0010316D">
            <w:pPr>
              <w:pStyle w:val="BodyTextSI"/>
              <w:rPr>
                <w:sz w:val="21"/>
                <w:szCs w:val="21"/>
              </w:rPr>
            </w:pPr>
            <w:r w:rsidRPr="00442F18">
              <w:rPr>
                <w:sz w:val="21"/>
                <w:szCs w:val="21"/>
              </w:rPr>
              <w:t>AHC51519 Diploma of Viticulture</w:t>
            </w:r>
          </w:p>
        </w:tc>
        <w:tc>
          <w:tcPr>
            <w:tcW w:w="4508" w:type="dxa"/>
            <w:tcBorders>
              <w:top w:val="single" w:sz="4" w:space="0" w:color="538135"/>
              <w:bottom w:val="single" w:sz="4" w:space="0" w:color="538135"/>
            </w:tcBorders>
            <w:shd w:val="clear" w:color="auto" w:fill="auto"/>
          </w:tcPr>
          <w:p w14:paraId="0B3BDBEB" w14:textId="77777777" w:rsidR="00982A04" w:rsidRPr="00442F18" w:rsidRDefault="00982A04" w:rsidP="008A64AC">
            <w:pPr>
              <w:pStyle w:val="DotpointsSI"/>
            </w:pPr>
            <w:r w:rsidRPr="00442F18">
              <w:t>Viticulturalist</w:t>
            </w:r>
          </w:p>
          <w:p w14:paraId="12707D39" w14:textId="77777777" w:rsidR="00982A04" w:rsidRPr="00442F18" w:rsidRDefault="00982A04" w:rsidP="008A64AC">
            <w:pPr>
              <w:pStyle w:val="DotpointsSI"/>
            </w:pPr>
            <w:r w:rsidRPr="00442F18">
              <w:t>Vineyard manager</w:t>
            </w:r>
          </w:p>
          <w:p w14:paraId="0080A5B0" w14:textId="77777777" w:rsidR="00982A04" w:rsidRPr="00442F18" w:rsidRDefault="00982A04" w:rsidP="008A64AC">
            <w:pPr>
              <w:pStyle w:val="DotpointsSI"/>
            </w:pPr>
            <w:r w:rsidRPr="00442F18">
              <w:t>Foliage manager</w:t>
            </w:r>
          </w:p>
          <w:p w14:paraId="62610A55" w14:textId="77777777" w:rsidR="00982A04" w:rsidRPr="00442F18" w:rsidRDefault="00982A04" w:rsidP="008A64AC">
            <w:pPr>
              <w:pStyle w:val="DotpointsSI"/>
            </w:pPr>
            <w:r w:rsidRPr="00442F18">
              <w:t>Irrigation manager</w:t>
            </w:r>
          </w:p>
          <w:p w14:paraId="3FD63DF7" w14:textId="77777777" w:rsidR="00982A04" w:rsidRPr="00442F18" w:rsidRDefault="00982A04" w:rsidP="008A64AC">
            <w:pPr>
              <w:pStyle w:val="DotpointsSI"/>
            </w:pPr>
            <w:r w:rsidRPr="00442F18">
              <w:t>Sprayer/chemical manager</w:t>
            </w:r>
          </w:p>
        </w:tc>
      </w:tr>
      <w:tr w:rsidR="00982A04" w:rsidRPr="00442F18" w14:paraId="6AA177C4" w14:textId="77777777" w:rsidTr="0010316D">
        <w:tc>
          <w:tcPr>
            <w:tcW w:w="4508" w:type="dxa"/>
            <w:tcBorders>
              <w:top w:val="single" w:sz="4" w:space="0" w:color="538135"/>
            </w:tcBorders>
            <w:shd w:val="clear" w:color="auto" w:fill="auto"/>
          </w:tcPr>
          <w:p w14:paraId="2F27ADE7" w14:textId="77777777" w:rsidR="00982A04" w:rsidRPr="00442F18" w:rsidRDefault="00982A04" w:rsidP="0010316D">
            <w:pPr>
              <w:pStyle w:val="BodyTextSI"/>
              <w:rPr>
                <w:sz w:val="21"/>
                <w:szCs w:val="21"/>
              </w:rPr>
            </w:pPr>
            <w:r w:rsidRPr="00442F18">
              <w:rPr>
                <w:sz w:val="21"/>
                <w:szCs w:val="21"/>
              </w:rPr>
              <w:t>AHC60319 Advanced Diploma of Agribusiness Management</w:t>
            </w:r>
          </w:p>
        </w:tc>
        <w:tc>
          <w:tcPr>
            <w:tcW w:w="4508" w:type="dxa"/>
            <w:tcBorders>
              <w:top w:val="single" w:sz="4" w:space="0" w:color="538135"/>
            </w:tcBorders>
            <w:shd w:val="clear" w:color="auto" w:fill="auto"/>
          </w:tcPr>
          <w:p w14:paraId="20474EA9" w14:textId="77777777" w:rsidR="00982A04" w:rsidRPr="00442F18" w:rsidRDefault="00982A04" w:rsidP="008A64AC">
            <w:pPr>
              <w:pStyle w:val="DotpointsSI"/>
            </w:pPr>
            <w:r w:rsidRPr="00442F18">
              <w:t>Agribusiness enterprise business manager</w:t>
            </w:r>
          </w:p>
        </w:tc>
      </w:tr>
    </w:tbl>
    <w:p w14:paraId="4F7C9A41" w14:textId="15584687" w:rsidR="00982A04" w:rsidRPr="00442F18" w:rsidRDefault="00982A04" w:rsidP="00982A04">
      <w:pPr>
        <w:pStyle w:val="SIContentspageheading2"/>
      </w:pPr>
      <w:r w:rsidRPr="00442F18">
        <w:t>Rural and general operations</w:t>
      </w:r>
    </w:p>
    <w:tbl>
      <w:tblPr>
        <w:tblW w:w="0" w:type="auto"/>
        <w:tblLook w:val="04A0" w:firstRow="1" w:lastRow="0" w:firstColumn="1" w:lastColumn="0" w:noHBand="0" w:noVBand="1"/>
      </w:tblPr>
      <w:tblGrid>
        <w:gridCol w:w="4508"/>
        <w:gridCol w:w="4508"/>
      </w:tblGrid>
      <w:tr w:rsidR="00982A04" w:rsidRPr="00442F18" w14:paraId="595CDF4D" w14:textId="77777777" w:rsidTr="0010316D">
        <w:tc>
          <w:tcPr>
            <w:tcW w:w="4508" w:type="dxa"/>
            <w:tcBorders>
              <w:top w:val="single" w:sz="12" w:space="0" w:color="538135"/>
              <w:bottom w:val="single" w:sz="12" w:space="0" w:color="538135"/>
            </w:tcBorders>
            <w:shd w:val="clear" w:color="auto" w:fill="auto"/>
          </w:tcPr>
          <w:p w14:paraId="7A3699B5" w14:textId="77777777" w:rsidR="00982A04" w:rsidRPr="00442F18" w:rsidRDefault="00982A04" w:rsidP="006D3423">
            <w:pPr>
              <w:pStyle w:val="SITableHeading1"/>
            </w:pPr>
            <w:r w:rsidRPr="00442F18">
              <w:lastRenderedPageBreak/>
              <w:t>Qualification</w:t>
            </w:r>
          </w:p>
        </w:tc>
        <w:tc>
          <w:tcPr>
            <w:tcW w:w="4508" w:type="dxa"/>
            <w:tcBorders>
              <w:top w:val="single" w:sz="12" w:space="0" w:color="538135"/>
              <w:bottom w:val="single" w:sz="12" w:space="0" w:color="538135"/>
            </w:tcBorders>
            <w:shd w:val="clear" w:color="auto" w:fill="auto"/>
          </w:tcPr>
          <w:p w14:paraId="1BB3BCC0" w14:textId="77777777" w:rsidR="00982A04" w:rsidRPr="00442F18" w:rsidRDefault="00982A04" w:rsidP="006D3423">
            <w:pPr>
              <w:pStyle w:val="SITableHeading1"/>
            </w:pPr>
            <w:r w:rsidRPr="00442F18">
              <w:t>Typical occupational outcomes</w:t>
            </w:r>
          </w:p>
        </w:tc>
      </w:tr>
      <w:tr w:rsidR="00982A04" w:rsidRPr="00442F18" w14:paraId="519D6C4B" w14:textId="77777777" w:rsidTr="0010316D">
        <w:tc>
          <w:tcPr>
            <w:tcW w:w="4508" w:type="dxa"/>
            <w:tcBorders>
              <w:top w:val="single" w:sz="12" w:space="0" w:color="538135"/>
              <w:bottom w:val="single" w:sz="4" w:space="0" w:color="538135"/>
            </w:tcBorders>
            <w:shd w:val="clear" w:color="auto" w:fill="auto"/>
          </w:tcPr>
          <w:p w14:paraId="5AEF66BC" w14:textId="77777777" w:rsidR="00982A04" w:rsidRPr="00442F18" w:rsidRDefault="00982A04" w:rsidP="0010316D">
            <w:pPr>
              <w:pStyle w:val="BodyTextSI"/>
              <w:rPr>
                <w:sz w:val="21"/>
                <w:szCs w:val="21"/>
              </w:rPr>
            </w:pPr>
            <w:r w:rsidRPr="00442F18">
              <w:rPr>
                <w:sz w:val="21"/>
                <w:szCs w:val="21"/>
              </w:rPr>
              <w:t>AHC21216 Certificate II in Rural Operations</w:t>
            </w:r>
          </w:p>
        </w:tc>
        <w:tc>
          <w:tcPr>
            <w:tcW w:w="4508" w:type="dxa"/>
            <w:tcBorders>
              <w:top w:val="single" w:sz="12" w:space="0" w:color="538135"/>
              <w:bottom w:val="single" w:sz="4" w:space="0" w:color="538135"/>
            </w:tcBorders>
            <w:shd w:val="clear" w:color="auto" w:fill="auto"/>
          </w:tcPr>
          <w:p w14:paraId="2D452B5D" w14:textId="77777777" w:rsidR="00982A04" w:rsidRPr="00442F18" w:rsidRDefault="00982A04" w:rsidP="008A64AC">
            <w:pPr>
              <w:pStyle w:val="DotpointsSI"/>
            </w:pPr>
            <w:r w:rsidRPr="00442F18">
              <w:t>Rural operations worker</w:t>
            </w:r>
          </w:p>
        </w:tc>
      </w:tr>
      <w:tr w:rsidR="00982A04" w:rsidRPr="00442F18" w14:paraId="3FB8527B" w14:textId="77777777" w:rsidTr="0010316D">
        <w:tc>
          <w:tcPr>
            <w:tcW w:w="4508" w:type="dxa"/>
            <w:tcBorders>
              <w:top w:val="single" w:sz="4" w:space="0" w:color="538135"/>
              <w:bottom w:val="single" w:sz="4" w:space="0" w:color="538135"/>
            </w:tcBorders>
            <w:shd w:val="clear" w:color="auto" w:fill="auto"/>
          </w:tcPr>
          <w:p w14:paraId="1F506D76" w14:textId="4EB59B14" w:rsidR="00982A04" w:rsidRPr="00442F18" w:rsidRDefault="00C02E25" w:rsidP="0010316D">
            <w:pPr>
              <w:pStyle w:val="BodyTextSI"/>
              <w:rPr>
                <w:sz w:val="21"/>
                <w:szCs w:val="21"/>
              </w:rPr>
            </w:pPr>
            <w:r w:rsidRPr="00442F18">
              <w:rPr>
                <w:sz w:val="21"/>
                <w:szCs w:val="21"/>
              </w:rPr>
              <w:t>AHC3272</w:t>
            </w:r>
            <w:r>
              <w:rPr>
                <w:sz w:val="21"/>
                <w:szCs w:val="21"/>
              </w:rPr>
              <w:t>4</w:t>
            </w:r>
            <w:r w:rsidRPr="00442F18">
              <w:rPr>
                <w:sz w:val="21"/>
                <w:szCs w:val="21"/>
              </w:rPr>
              <w:t xml:space="preserve"> </w:t>
            </w:r>
            <w:r w:rsidR="00982A04" w:rsidRPr="00442F18">
              <w:rPr>
                <w:sz w:val="21"/>
                <w:szCs w:val="21"/>
              </w:rPr>
              <w:t>Certificate III in Rural Merchandising</w:t>
            </w:r>
          </w:p>
        </w:tc>
        <w:tc>
          <w:tcPr>
            <w:tcW w:w="4508" w:type="dxa"/>
            <w:tcBorders>
              <w:top w:val="single" w:sz="4" w:space="0" w:color="538135"/>
              <w:bottom w:val="single" w:sz="4" w:space="0" w:color="538135"/>
            </w:tcBorders>
            <w:shd w:val="clear" w:color="auto" w:fill="auto"/>
          </w:tcPr>
          <w:p w14:paraId="6B841724" w14:textId="77777777" w:rsidR="00982A04" w:rsidRPr="00442F18" w:rsidRDefault="00982A04" w:rsidP="008A64AC">
            <w:pPr>
              <w:pStyle w:val="DotpointsSI"/>
            </w:pPr>
            <w:r w:rsidRPr="00442F18">
              <w:t>Rural merchandiser</w:t>
            </w:r>
          </w:p>
          <w:p w14:paraId="4578A0A9" w14:textId="77777777" w:rsidR="00982A04" w:rsidRPr="00442F18" w:rsidRDefault="00982A04" w:rsidP="008A64AC">
            <w:pPr>
              <w:pStyle w:val="DotpointsSI"/>
            </w:pPr>
            <w:r w:rsidRPr="00442F18">
              <w:t>Rural sales assistant</w:t>
            </w:r>
          </w:p>
        </w:tc>
      </w:tr>
      <w:tr w:rsidR="00982A04" w:rsidRPr="00442F18" w14:paraId="706F8BF7" w14:textId="77777777" w:rsidTr="0010316D">
        <w:tc>
          <w:tcPr>
            <w:tcW w:w="4508" w:type="dxa"/>
            <w:tcBorders>
              <w:top w:val="single" w:sz="4" w:space="0" w:color="538135"/>
              <w:bottom w:val="single" w:sz="4" w:space="0" w:color="538135"/>
            </w:tcBorders>
            <w:shd w:val="clear" w:color="auto" w:fill="auto"/>
          </w:tcPr>
          <w:p w14:paraId="1D40FF6B" w14:textId="77777777" w:rsidR="00982A04" w:rsidRPr="00442F18" w:rsidRDefault="00982A04" w:rsidP="0010316D">
            <w:pPr>
              <w:pStyle w:val="BodyTextSI"/>
              <w:rPr>
                <w:sz w:val="21"/>
                <w:szCs w:val="21"/>
              </w:rPr>
            </w:pPr>
            <w:r w:rsidRPr="00442F18">
              <w:rPr>
                <w:sz w:val="21"/>
                <w:szCs w:val="21"/>
              </w:rPr>
              <w:t>AHC32822 Certificate III in Rural Operations</w:t>
            </w:r>
          </w:p>
        </w:tc>
        <w:tc>
          <w:tcPr>
            <w:tcW w:w="4508" w:type="dxa"/>
            <w:tcBorders>
              <w:top w:val="single" w:sz="4" w:space="0" w:color="538135"/>
              <w:bottom w:val="single" w:sz="4" w:space="0" w:color="538135"/>
            </w:tcBorders>
            <w:shd w:val="clear" w:color="auto" w:fill="auto"/>
          </w:tcPr>
          <w:p w14:paraId="61937154" w14:textId="77777777" w:rsidR="00982A04" w:rsidRPr="00442F18" w:rsidRDefault="00982A04" w:rsidP="008A64AC">
            <w:pPr>
              <w:pStyle w:val="DotpointsSI"/>
            </w:pPr>
            <w:r w:rsidRPr="00442F18">
              <w:t>Senior rural operations farmhand</w:t>
            </w:r>
          </w:p>
        </w:tc>
      </w:tr>
      <w:tr w:rsidR="00982A04" w:rsidRPr="00442F18" w14:paraId="3B6EBDCA" w14:textId="77777777" w:rsidTr="0010316D">
        <w:tc>
          <w:tcPr>
            <w:tcW w:w="4508" w:type="dxa"/>
            <w:tcBorders>
              <w:top w:val="single" w:sz="4" w:space="0" w:color="538135"/>
              <w:bottom w:val="single" w:sz="4" w:space="0" w:color="538135"/>
            </w:tcBorders>
            <w:shd w:val="clear" w:color="auto" w:fill="auto"/>
          </w:tcPr>
          <w:p w14:paraId="02596484" w14:textId="280B25EF" w:rsidR="00982A04" w:rsidRPr="00442F18" w:rsidRDefault="00982A04" w:rsidP="0010316D">
            <w:pPr>
              <w:pStyle w:val="BodyTextSI"/>
              <w:rPr>
                <w:sz w:val="21"/>
                <w:szCs w:val="21"/>
              </w:rPr>
            </w:pPr>
            <w:r w:rsidRPr="00442F18">
              <w:rPr>
                <w:sz w:val="21"/>
                <w:szCs w:val="21"/>
              </w:rPr>
              <w:t>AHC410</w:t>
            </w:r>
            <w:r w:rsidR="007A3EFE">
              <w:rPr>
                <w:sz w:val="21"/>
                <w:szCs w:val="21"/>
              </w:rPr>
              <w:t>24</w:t>
            </w:r>
            <w:r w:rsidRPr="00442F18">
              <w:rPr>
                <w:sz w:val="21"/>
                <w:szCs w:val="21"/>
              </w:rPr>
              <w:t xml:space="preserve"> Certificate IV in Agribusiness</w:t>
            </w:r>
          </w:p>
        </w:tc>
        <w:tc>
          <w:tcPr>
            <w:tcW w:w="4508" w:type="dxa"/>
            <w:tcBorders>
              <w:top w:val="single" w:sz="4" w:space="0" w:color="538135"/>
              <w:bottom w:val="single" w:sz="4" w:space="0" w:color="538135"/>
            </w:tcBorders>
            <w:shd w:val="clear" w:color="auto" w:fill="auto"/>
          </w:tcPr>
          <w:p w14:paraId="3A71D114" w14:textId="77777777" w:rsidR="00982A04" w:rsidRPr="00442F18" w:rsidRDefault="00982A04" w:rsidP="008A64AC">
            <w:pPr>
              <w:pStyle w:val="DotpointsSI"/>
            </w:pPr>
            <w:r w:rsidRPr="00442F18">
              <w:t>Agribusiness administrator</w:t>
            </w:r>
          </w:p>
        </w:tc>
      </w:tr>
      <w:tr w:rsidR="00982A04" w:rsidRPr="00442F18" w14:paraId="66B7680D" w14:textId="77777777" w:rsidTr="0010316D">
        <w:tc>
          <w:tcPr>
            <w:tcW w:w="4508" w:type="dxa"/>
            <w:tcBorders>
              <w:top w:val="single" w:sz="4" w:space="0" w:color="538135"/>
              <w:bottom w:val="single" w:sz="4" w:space="0" w:color="538135"/>
            </w:tcBorders>
            <w:shd w:val="clear" w:color="auto" w:fill="auto"/>
          </w:tcPr>
          <w:p w14:paraId="2273D0D7" w14:textId="77777777" w:rsidR="00982A04" w:rsidRPr="00442F18" w:rsidRDefault="00982A04" w:rsidP="0010316D">
            <w:pPr>
              <w:pStyle w:val="BodyTextSI"/>
              <w:rPr>
                <w:sz w:val="21"/>
                <w:szCs w:val="21"/>
              </w:rPr>
            </w:pPr>
            <w:r w:rsidRPr="00442F18">
              <w:rPr>
                <w:sz w:val="21"/>
                <w:szCs w:val="21"/>
              </w:rPr>
              <w:t>AHC51422 Diploma of Agribusiness Management</w:t>
            </w:r>
          </w:p>
        </w:tc>
        <w:tc>
          <w:tcPr>
            <w:tcW w:w="4508" w:type="dxa"/>
            <w:tcBorders>
              <w:top w:val="single" w:sz="4" w:space="0" w:color="538135"/>
              <w:bottom w:val="single" w:sz="4" w:space="0" w:color="538135"/>
            </w:tcBorders>
            <w:shd w:val="clear" w:color="auto" w:fill="auto"/>
          </w:tcPr>
          <w:p w14:paraId="501F9581" w14:textId="77777777" w:rsidR="00982A04" w:rsidRPr="00442F18" w:rsidRDefault="00982A04" w:rsidP="008A64AC">
            <w:pPr>
              <w:pStyle w:val="DotpointsSI"/>
            </w:pPr>
            <w:r w:rsidRPr="00442F18">
              <w:t>Agribusiness manager</w:t>
            </w:r>
          </w:p>
        </w:tc>
      </w:tr>
      <w:tr w:rsidR="00982A04" w:rsidRPr="00442F18" w14:paraId="5F443C03" w14:textId="77777777" w:rsidTr="0010316D">
        <w:tc>
          <w:tcPr>
            <w:tcW w:w="4508" w:type="dxa"/>
            <w:tcBorders>
              <w:top w:val="single" w:sz="4" w:space="0" w:color="538135"/>
            </w:tcBorders>
            <w:shd w:val="clear" w:color="auto" w:fill="auto"/>
          </w:tcPr>
          <w:p w14:paraId="251FB409" w14:textId="77777777" w:rsidR="00982A04" w:rsidRPr="00442F18" w:rsidRDefault="00982A04" w:rsidP="0010316D">
            <w:pPr>
              <w:pStyle w:val="BodyTextSI"/>
              <w:rPr>
                <w:sz w:val="21"/>
                <w:szCs w:val="21"/>
              </w:rPr>
            </w:pPr>
            <w:r w:rsidRPr="00442F18">
              <w:rPr>
                <w:sz w:val="21"/>
                <w:szCs w:val="21"/>
              </w:rPr>
              <w:t>AHC60319 Advanced Diploma of Agribusiness Management</w:t>
            </w:r>
          </w:p>
        </w:tc>
        <w:tc>
          <w:tcPr>
            <w:tcW w:w="4508" w:type="dxa"/>
            <w:tcBorders>
              <w:top w:val="single" w:sz="4" w:space="0" w:color="538135"/>
            </w:tcBorders>
            <w:shd w:val="clear" w:color="auto" w:fill="auto"/>
          </w:tcPr>
          <w:p w14:paraId="4C4A73AB" w14:textId="77777777" w:rsidR="00982A04" w:rsidRPr="00442F18" w:rsidRDefault="00982A04" w:rsidP="008A64AC">
            <w:pPr>
              <w:pStyle w:val="DotpointsSI"/>
            </w:pPr>
            <w:r w:rsidRPr="00442F18">
              <w:t>Agribusiness enterprise business manager</w:t>
            </w:r>
          </w:p>
        </w:tc>
      </w:tr>
    </w:tbl>
    <w:p w14:paraId="57BF3793" w14:textId="77777777" w:rsidR="00982A04" w:rsidRPr="00442F18" w:rsidRDefault="00982A04" w:rsidP="00982A04">
      <w:pPr>
        <w:pStyle w:val="SIContentspageheading2"/>
      </w:pPr>
      <w:r w:rsidRPr="00442F18">
        <w:t>Shearing/Wool harvesting &amp; handling</w:t>
      </w:r>
    </w:p>
    <w:tbl>
      <w:tblPr>
        <w:tblW w:w="0" w:type="auto"/>
        <w:tblLook w:val="04A0" w:firstRow="1" w:lastRow="0" w:firstColumn="1" w:lastColumn="0" w:noHBand="0" w:noVBand="1"/>
      </w:tblPr>
      <w:tblGrid>
        <w:gridCol w:w="4508"/>
        <w:gridCol w:w="4508"/>
      </w:tblGrid>
      <w:tr w:rsidR="00982A04" w:rsidRPr="00442F18" w14:paraId="5178CB2E" w14:textId="77777777" w:rsidTr="0010316D">
        <w:tc>
          <w:tcPr>
            <w:tcW w:w="4508" w:type="dxa"/>
            <w:tcBorders>
              <w:top w:val="single" w:sz="12" w:space="0" w:color="538135"/>
              <w:bottom w:val="single" w:sz="12" w:space="0" w:color="538135"/>
            </w:tcBorders>
            <w:shd w:val="clear" w:color="auto" w:fill="auto"/>
          </w:tcPr>
          <w:p w14:paraId="5DC3DF3D" w14:textId="77777777" w:rsidR="00982A04" w:rsidRPr="00442F18" w:rsidRDefault="00982A04" w:rsidP="006D3423">
            <w:pPr>
              <w:pStyle w:val="SITableHeading1"/>
            </w:pPr>
            <w:r w:rsidRPr="00442F18">
              <w:t>Qualification</w:t>
            </w:r>
          </w:p>
        </w:tc>
        <w:tc>
          <w:tcPr>
            <w:tcW w:w="4508" w:type="dxa"/>
            <w:tcBorders>
              <w:top w:val="single" w:sz="12" w:space="0" w:color="538135"/>
              <w:bottom w:val="single" w:sz="12" w:space="0" w:color="538135"/>
            </w:tcBorders>
            <w:shd w:val="clear" w:color="auto" w:fill="auto"/>
          </w:tcPr>
          <w:p w14:paraId="3E580306" w14:textId="77777777" w:rsidR="00982A04" w:rsidRPr="00442F18" w:rsidRDefault="00982A04" w:rsidP="0010316D">
            <w:pPr>
              <w:pStyle w:val="SITableHeading1"/>
            </w:pPr>
            <w:r w:rsidRPr="00442F18">
              <w:t>Typical occupational outcomes</w:t>
            </w:r>
          </w:p>
        </w:tc>
      </w:tr>
      <w:tr w:rsidR="00982A04" w:rsidRPr="00442F18" w14:paraId="418AD6A9" w14:textId="77777777" w:rsidTr="0010316D">
        <w:tc>
          <w:tcPr>
            <w:tcW w:w="4508" w:type="dxa"/>
            <w:tcBorders>
              <w:top w:val="single" w:sz="12" w:space="0" w:color="538135"/>
              <w:bottom w:val="single" w:sz="4" w:space="0" w:color="538135"/>
            </w:tcBorders>
            <w:shd w:val="clear" w:color="auto" w:fill="auto"/>
          </w:tcPr>
          <w:p w14:paraId="221780ED" w14:textId="77777777" w:rsidR="00982A04" w:rsidRPr="00442F18" w:rsidRDefault="00982A04" w:rsidP="0010316D">
            <w:pPr>
              <w:pStyle w:val="BodyTextSI"/>
              <w:rPr>
                <w:sz w:val="21"/>
                <w:szCs w:val="21"/>
              </w:rPr>
            </w:pPr>
            <w:r w:rsidRPr="00442F18">
              <w:rPr>
                <w:sz w:val="21"/>
                <w:szCs w:val="21"/>
              </w:rPr>
              <w:t>AHC21316 Certificate II in Shearing</w:t>
            </w:r>
          </w:p>
        </w:tc>
        <w:tc>
          <w:tcPr>
            <w:tcW w:w="4508" w:type="dxa"/>
            <w:tcBorders>
              <w:top w:val="single" w:sz="12" w:space="0" w:color="538135"/>
              <w:bottom w:val="single" w:sz="4" w:space="0" w:color="538135"/>
            </w:tcBorders>
            <w:shd w:val="clear" w:color="auto" w:fill="auto"/>
          </w:tcPr>
          <w:p w14:paraId="7AB9B612" w14:textId="77777777" w:rsidR="00982A04" w:rsidRPr="00442F18" w:rsidRDefault="00982A04" w:rsidP="008A64AC">
            <w:pPr>
              <w:pStyle w:val="DotpointsSI"/>
            </w:pPr>
            <w:r w:rsidRPr="00442F18">
              <w:t>Shearer novice level</w:t>
            </w:r>
          </w:p>
        </w:tc>
      </w:tr>
      <w:tr w:rsidR="00982A04" w:rsidRPr="00442F18" w14:paraId="66AB531C" w14:textId="77777777" w:rsidTr="0010316D">
        <w:tc>
          <w:tcPr>
            <w:tcW w:w="4508" w:type="dxa"/>
            <w:tcBorders>
              <w:top w:val="single" w:sz="4" w:space="0" w:color="538135"/>
              <w:bottom w:val="single" w:sz="4" w:space="0" w:color="538135"/>
            </w:tcBorders>
            <w:shd w:val="clear" w:color="auto" w:fill="auto"/>
          </w:tcPr>
          <w:p w14:paraId="0659F0A2" w14:textId="77777777" w:rsidR="00982A04" w:rsidRPr="00442F18" w:rsidRDefault="00982A04" w:rsidP="0010316D">
            <w:pPr>
              <w:pStyle w:val="BodyTextSI"/>
              <w:rPr>
                <w:sz w:val="21"/>
                <w:szCs w:val="21"/>
              </w:rPr>
            </w:pPr>
            <w:r w:rsidRPr="00442F18">
              <w:rPr>
                <w:sz w:val="21"/>
                <w:szCs w:val="21"/>
              </w:rPr>
              <w:t>AHC21416 Certificate II in Wool Handling</w:t>
            </w:r>
          </w:p>
        </w:tc>
        <w:tc>
          <w:tcPr>
            <w:tcW w:w="4508" w:type="dxa"/>
            <w:tcBorders>
              <w:top w:val="single" w:sz="4" w:space="0" w:color="538135"/>
              <w:bottom w:val="single" w:sz="4" w:space="0" w:color="538135"/>
            </w:tcBorders>
            <w:shd w:val="clear" w:color="auto" w:fill="auto"/>
          </w:tcPr>
          <w:p w14:paraId="43712528" w14:textId="77777777" w:rsidR="00982A04" w:rsidRPr="00442F18" w:rsidRDefault="00982A04" w:rsidP="008A64AC">
            <w:pPr>
              <w:pStyle w:val="DotpointsSI"/>
            </w:pPr>
            <w:r w:rsidRPr="00442F18">
              <w:t>Wool handling assistant</w:t>
            </w:r>
          </w:p>
        </w:tc>
      </w:tr>
      <w:tr w:rsidR="00982A04" w:rsidRPr="00442F18" w14:paraId="42E59CD1" w14:textId="77777777" w:rsidTr="0010316D">
        <w:tc>
          <w:tcPr>
            <w:tcW w:w="4508" w:type="dxa"/>
            <w:tcBorders>
              <w:top w:val="single" w:sz="4" w:space="0" w:color="538135"/>
              <w:bottom w:val="single" w:sz="4" w:space="0" w:color="538135"/>
            </w:tcBorders>
            <w:shd w:val="clear" w:color="auto" w:fill="auto"/>
          </w:tcPr>
          <w:p w14:paraId="55A0425F" w14:textId="77777777" w:rsidR="00982A04" w:rsidRPr="00442F18" w:rsidRDefault="00982A04" w:rsidP="0010316D">
            <w:pPr>
              <w:pStyle w:val="BodyTextSI"/>
              <w:rPr>
                <w:sz w:val="21"/>
                <w:szCs w:val="21"/>
              </w:rPr>
            </w:pPr>
            <w:r w:rsidRPr="00442F18">
              <w:rPr>
                <w:sz w:val="21"/>
                <w:szCs w:val="21"/>
              </w:rPr>
              <w:t>AHC32916 Certificate III in Shearing</w:t>
            </w:r>
          </w:p>
        </w:tc>
        <w:tc>
          <w:tcPr>
            <w:tcW w:w="4508" w:type="dxa"/>
            <w:tcBorders>
              <w:top w:val="single" w:sz="4" w:space="0" w:color="538135"/>
              <w:bottom w:val="single" w:sz="4" w:space="0" w:color="538135"/>
            </w:tcBorders>
            <w:shd w:val="clear" w:color="auto" w:fill="auto"/>
          </w:tcPr>
          <w:p w14:paraId="001F1141" w14:textId="77777777" w:rsidR="00982A04" w:rsidRPr="00442F18" w:rsidRDefault="00982A04" w:rsidP="008A64AC">
            <w:pPr>
              <w:pStyle w:val="DotpointsSI"/>
            </w:pPr>
            <w:r w:rsidRPr="00442F18">
              <w:t>Shearer - professional level</w:t>
            </w:r>
          </w:p>
        </w:tc>
      </w:tr>
      <w:tr w:rsidR="00982A04" w:rsidRPr="00442F18" w14:paraId="3336DDC6" w14:textId="77777777" w:rsidTr="0010316D">
        <w:tc>
          <w:tcPr>
            <w:tcW w:w="4508" w:type="dxa"/>
            <w:tcBorders>
              <w:top w:val="single" w:sz="4" w:space="0" w:color="538135"/>
              <w:bottom w:val="single" w:sz="4" w:space="0" w:color="538135"/>
            </w:tcBorders>
            <w:shd w:val="clear" w:color="auto" w:fill="auto"/>
          </w:tcPr>
          <w:p w14:paraId="7DBDCC39" w14:textId="77777777" w:rsidR="00982A04" w:rsidRPr="00442F18" w:rsidRDefault="00982A04" w:rsidP="0010316D">
            <w:pPr>
              <w:pStyle w:val="BodyTextSI"/>
              <w:rPr>
                <w:sz w:val="21"/>
                <w:szCs w:val="21"/>
              </w:rPr>
            </w:pPr>
            <w:r w:rsidRPr="00442F18">
              <w:rPr>
                <w:sz w:val="21"/>
                <w:szCs w:val="21"/>
              </w:rPr>
              <w:t>AHC33016 Certificate III in Wool Clip Preparation</w:t>
            </w:r>
          </w:p>
        </w:tc>
        <w:tc>
          <w:tcPr>
            <w:tcW w:w="4508" w:type="dxa"/>
            <w:tcBorders>
              <w:top w:val="single" w:sz="4" w:space="0" w:color="538135"/>
              <w:bottom w:val="single" w:sz="4" w:space="0" w:color="538135"/>
            </w:tcBorders>
            <w:shd w:val="clear" w:color="auto" w:fill="auto"/>
          </w:tcPr>
          <w:p w14:paraId="7550AE2D" w14:textId="77777777" w:rsidR="00982A04" w:rsidRPr="00442F18" w:rsidRDefault="00982A04" w:rsidP="008A64AC">
            <w:pPr>
              <w:pStyle w:val="DotpointsSI"/>
            </w:pPr>
            <w:r w:rsidRPr="00442F18">
              <w:t>Owner wool classer</w:t>
            </w:r>
          </w:p>
        </w:tc>
      </w:tr>
      <w:tr w:rsidR="00982A04" w:rsidRPr="00442F18" w14:paraId="752C569A" w14:textId="77777777" w:rsidTr="0010316D">
        <w:tc>
          <w:tcPr>
            <w:tcW w:w="4508" w:type="dxa"/>
            <w:tcBorders>
              <w:top w:val="single" w:sz="4" w:space="0" w:color="538135"/>
              <w:bottom w:val="single" w:sz="4" w:space="0" w:color="538135"/>
            </w:tcBorders>
            <w:shd w:val="clear" w:color="auto" w:fill="auto"/>
          </w:tcPr>
          <w:p w14:paraId="5AE6BE48" w14:textId="77777777" w:rsidR="00982A04" w:rsidRPr="00442F18" w:rsidRDefault="00982A04" w:rsidP="0010316D">
            <w:pPr>
              <w:pStyle w:val="BodyTextSI"/>
              <w:rPr>
                <w:sz w:val="21"/>
                <w:szCs w:val="21"/>
              </w:rPr>
            </w:pPr>
            <w:r w:rsidRPr="00442F18">
              <w:rPr>
                <w:sz w:val="21"/>
                <w:szCs w:val="21"/>
              </w:rPr>
              <w:t>AHC33116 Certificate III in Advanced Wool Handling</w:t>
            </w:r>
          </w:p>
        </w:tc>
        <w:tc>
          <w:tcPr>
            <w:tcW w:w="4508" w:type="dxa"/>
            <w:tcBorders>
              <w:top w:val="single" w:sz="4" w:space="0" w:color="538135"/>
              <w:bottom w:val="single" w:sz="4" w:space="0" w:color="538135"/>
            </w:tcBorders>
            <w:shd w:val="clear" w:color="auto" w:fill="auto"/>
          </w:tcPr>
          <w:p w14:paraId="611EC9B0" w14:textId="77777777" w:rsidR="00982A04" w:rsidRPr="00442F18" w:rsidRDefault="00982A04" w:rsidP="008A64AC">
            <w:pPr>
              <w:pStyle w:val="DotpointsSI"/>
            </w:pPr>
            <w:r w:rsidRPr="00442F18">
              <w:t>Shearing shed hand</w:t>
            </w:r>
          </w:p>
        </w:tc>
      </w:tr>
      <w:tr w:rsidR="00982A04" w:rsidRPr="00442F18" w14:paraId="5BE68DF7" w14:textId="77777777" w:rsidTr="0010316D">
        <w:tc>
          <w:tcPr>
            <w:tcW w:w="4508" w:type="dxa"/>
            <w:tcBorders>
              <w:top w:val="single" w:sz="4" w:space="0" w:color="538135"/>
              <w:bottom w:val="single" w:sz="4" w:space="0" w:color="538135"/>
            </w:tcBorders>
            <w:shd w:val="clear" w:color="auto" w:fill="auto"/>
          </w:tcPr>
          <w:p w14:paraId="410340D7" w14:textId="77777777" w:rsidR="00982A04" w:rsidRPr="00442F18" w:rsidRDefault="00982A04" w:rsidP="0010316D">
            <w:pPr>
              <w:pStyle w:val="BodyTextSI"/>
              <w:rPr>
                <w:sz w:val="21"/>
                <w:szCs w:val="21"/>
              </w:rPr>
            </w:pPr>
            <w:r w:rsidRPr="00442F18">
              <w:rPr>
                <w:sz w:val="21"/>
                <w:szCs w:val="21"/>
              </w:rPr>
              <w:t>AHC41316 Certificate IV in Wool Classing</w:t>
            </w:r>
          </w:p>
        </w:tc>
        <w:tc>
          <w:tcPr>
            <w:tcW w:w="4508" w:type="dxa"/>
            <w:tcBorders>
              <w:top w:val="single" w:sz="4" w:space="0" w:color="538135"/>
              <w:bottom w:val="single" w:sz="4" w:space="0" w:color="538135"/>
            </w:tcBorders>
            <w:shd w:val="clear" w:color="auto" w:fill="auto"/>
          </w:tcPr>
          <w:p w14:paraId="34DB4B5A" w14:textId="77777777" w:rsidR="00982A04" w:rsidRPr="00442F18" w:rsidRDefault="00982A04" w:rsidP="008A64AC">
            <w:pPr>
              <w:pStyle w:val="DotpointsSI"/>
            </w:pPr>
            <w:r w:rsidRPr="00442F18">
              <w:t>Wool classer</w:t>
            </w:r>
          </w:p>
        </w:tc>
      </w:tr>
    </w:tbl>
    <w:p w14:paraId="36E12781" w14:textId="77777777" w:rsidR="00982A04" w:rsidRPr="00442F18" w:rsidRDefault="00982A04" w:rsidP="00982A04">
      <w:pPr>
        <w:rPr>
          <w:rFonts w:ascii="Century Gothic" w:eastAsia="Times New Roman" w:hAnsi="Century Gothic" w:cs="Arial"/>
          <w:b/>
          <w:color w:val="000000"/>
        </w:rPr>
      </w:pPr>
      <w:r w:rsidRPr="00442F18">
        <w:br w:type="page"/>
      </w:r>
    </w:p>
    <w:p w14:paraId="7452ACC2" w14:textId="767D4BCD" w:rsidR="00FB6114" w:rsidRPr="00442F18" w:rsidRDefault="00FB6114" w:rsidP="00FB6114">
      <w:pPr>
        <w:pStyle w:val="SIContentpageheading1"/>
      </w:pPr>
      <w:r w:rsidRPr="00442F18">
        <w:lastRenderedPageBreak/>
        <w:t>Key features of the training package and the industry that will impact on the selection of training pathways</w:t>
      </w:r>
    </w:p>
    <w:p w14:paraId="22BA87A3" w14:textId="77777777" w:rsidR="00FB6114" w:rsidRPr="00442F18" w:rsidRDefault="00FB6114" w:rsidP="00FB6114">
      <w:pPr>
        <w:pStyle w:val="BodyTextSI"/>
      </w:pPr>
      <w:r w:rsidRPr="00442F18">
        <w:t xml:space="preserve">A pathway is the route or course of action taken to get to a destination. A training pathway describes learning activities or experiences used to attain the competencies needed to achieve career goals. </w:t>
      </w:r>
    </w:p>
    <w:p w14:paraId="68F2471D" w14:textId="77777777" w:rsidR="00FB6114" w:rsidRPr="00442F18" w:rsidRDefault="00FB6114" w:rsidP="00FB6114">
      <w:pPr>
        <w:pStyle w:val="BodyTextSI"/>
        <w:rPr>
          <w:b/>
          <w:bCs/>
        </w:rPr>
      </w:pPr>
      <w:r w:rsidRPr="00442F18">
        <w:rPr>
          <w:b/>
          <w:bCs/>
        </w:rPr>
        <w:t>AQF Qualifications Pathways Policy Requirements</w:t>
      </w:r>
    </w:p>
    <w:p w14:paraId="319F07A4" w14:textId="60BD61C0" w:rsidR="00FB6114" w:rsidRPr="00442F18" w:rsidRDefault="00FB6114" w:rsidP="00FB6114">
      <w:pPr>
        <w:pStyle w:val="BodyTextSI"/>
      </w:pPr>
      <w:r w:rsidRPr="00442F18">
        <w:t>The AQF Qualifications Pathways Policy, as part of the Australian Qualifications Framework, supports students’ lifelong learning by aiming to:</w:t>
      </w:r>
    </w:p>
    <w:p w14:paraId="3CF4EBD4" w14:textId="11A8A96C" w:rsidR="00FB6114" w:rsidRPr="00442F18" w:rsidRDefault="00FB6114" w:rsidP="008A64AC">
      <w:pPr>
        <w:pStyle w:val="DotpointsSI"/>
      </w:pPr>
      <w:r w:rsidRPr="00442F18">
        <w:tab/>
      </w:r>
      <w:proofErr w:type="spellStart"/>
      <w:r w:rsidRPr="00442F18">
        <w:t>recognise</w:t>
      </w:r>
      <w:proofErr w:type="spellEnd"/>
      <w:r w:rsidRPr="00442F18">
        <w:t xml:space="preserve"> the multiple pathways that students take to gain AQF </w:t>
      </w:r>
      <w:proofErr w:type="gramStart"/>
      <w:r w:rsidRPr="00442F18">
        <w:t>qualifications</w:t>
      </w:r>
      <w:proofErr w:type="gramEnd"/>
      <w:r w:rsidRPr="00442F18">
        <w:t xml:space="preserve"> and that learning can be formal and informal</w:t>
      </w:r>
    </w:p>
    <w:p w14:paraId="1B080846" w14:textId="0E7843BE" w:rsidR="00FB6114" w:rsidRPr="00442F18" w:rsidRDefault="00FB6114" w:rsidP="008A64AC">
      <w:pPr>
        <w:pStyle w:val="DotpointsSI"/>
      </w:pPr>
      <w:r w:rsidRPr="00442F18">
        <w:tab/>
        <w:t xml:space="preserve">enhance student progression into and between AQF qualifications, both horizontally (across AQF qualifications at the same level) and vertically (between qualifications at different levels). </w:t>
      </w:r>
    </w:p>
    <w:p w14:paraId="1E321A42" w14:textId="36CB89A5" w:rsidR="00FB6114" w:rsidRPr="00442F18" w:rsidRDefault="00FB6114" w:rsidP="008A64AC">
      <w:pPr>
        <w:pStyle w:val="DotpointsSI"/>
      </w:pPr>
      <w:r w:rsidRPr="00442F18">
        <w:tab/>
        <w:t>support the development of clear pathways in the design of qualifications.</w:t>
      </w:r>
    </w:p>
    <w:p w14:paraId="03260BA1" w14:textId="77777777" w:rsidR="00FB6114" w:rsidRPr="00442F18" w:rsidRDefault="00FB6114" w:rsidP="00FB6114">
      <w:pPr>
        <w:pStyle w:val="BodyTextSI"/>
        <w:rPr>
          <w:b/>
          <w:bCs/>
        </w:rPr>
      </w:pPr>
      <w:r w:rsidRPr="00442F18">
        <w:rPr>
          <w:b/>
          <w:bCs/>
        </w:rPr>
        <w:t xml:space="preserve">Multiple pathways to gain </w:t>
      </w:r>
      <w:proofErr w:type="gramStart"/>
      <w:r w:rsidRPr="00442F18">
        <w:rPr>
          <w:b/>
          <w:bCs/>
        </w:rPr>
        <w:t>qualifications</w:t>
      </w:r>
      <w:proofErr w:type="gramEnd"/>
    </w:p>
    <w:p w14:paraId="396C2D71" w14:textId="79ACE0BC" w:rsidR="00B96F63" w:rsidRPr="00442F18" w:rsidRDefault="00FB6114" w:rsidP="00FB6114">
      <w:pPr>
        <w:pStyle w:val="BodyTextSI"/>
      </w:pPr>
      <w:r w:rsidRPr="00442F18">
        <w:t xml:space="preserve">In line with requirements of the AQF Pathways Policy, the </w:t>
      </w:r>
      <w:r w:rsidR="003A7022" w:rsidRPr="00442F18">
        <w:rPr>
          <w:i/>
          <w:iCs/>
        </w:rPr>
        <w:t xml:space="preserve">AQF Pathways Policy, the AHC Agriculture, Horticulture and Conservation and Land Management </w:t>
      </w:r>
      <w:r w:rsidRPr="00442F18">
        <w:t>Training Package allows for individuals to follow a training and assessment pathway, or recognition of prior learning (RPL) pathway (or combinations of each pathway) to complete the units of competency needed to be awarded a qualification. These pathways are shown in the following diagram.</w:t>
      </w:r>
    </w:p>
    <w:p w14:paraId="55A5B1E3" w14:textId="28AE274F" w:rsidR="00FB6114" w:rsidRPr="00442F18" w:rsidRDefault="00FB6114">
      <w:pPr>
        <w:rPr>
          <w:highlight w:val="yellow"/>
        </w:rPr>
      </w:pPr>
      <w:r w:rsidRPr="00442F18">
        <w:rPr>
          <w:noProof/>
        </w:rPr>
        <mc:AlternateContent>
          <mc:Choice Requires="wpg">
            <w:drawing>
              <wp:anchor distT="0" distB="0" distL="114300" distR="114300" simplePos="0" relativeHeight="251680778" behindDoc="0" locked="0" layoutInCell="1" allowOverlap="1" wp14:anchorId="3C26CEBA" wp14:editId="37D584EC">
                <wp:simplePos x="0" y="0"/>
                <wp:positionH relativeFrom="column">
                  <wp:posOffset>0</wp:posOffset>
                </wp:positionH>
                <wp:positionV relativeFrom="paragraph">
                  <wp:posOffset>189865</wp:posOffset>
                </wp:positionV>
                <wp:extent cx="5527040" cy="1238250"/>
                <wp:effectExtent l="0" t="0" r="0" b="0"/>
                <wp:wrapTopAndBottom/>
                <wp:docPr id="1607557745" name="Group 1607557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7040" cy="1238250"/>
                          <a:chOff x="0" y="0"/>
                          <a:chExt cx="5527040" cy="1238250"/>
                        </a:xfrm>
                      </wpg:grpSpPr>
                      <wps:wsp>
                        <wps:cNvPr id="257022498" name="Text Box 257022498"/>
                        <wps:cNvSpPr txBox="1"/>
                        <wps:spPr>
                          <a:xfrm>
                            <a:off x="0" y="9525"/>
                            <a:ext cx="1583690" cy="1223645"/>
                          </a:xfrm>
                          <a:prstGeom prst="rect">
                            <a:avLst/>
                          </a:prstGeom>
                          <a:solidFill>
                            <a:srgbClr val="4472C4"/>
                          </a:solidFill>
                          <a:ln w="12700" cap="flat" cmpd="sng" algn="ctr">
                            <a:solidFill>
                              <a:srgbClr val="4472C4">
                                <a:shade val="50000"/>
                              </a:srgbClr>
                            </a:solidFill>
                            <a:prstDash val="solid"/>
                            <a:miter lim="800000"/>
                          </a:ln>
                          <a:effectLst/>
                        </wps:spPr>
                        <wps:txbx>
                          <w:txbxContent>
                            <w:p w14:paraId="552FFCD6"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Units of competency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904686" name="Text Box 1564904686"/>
                        <wps:cNvSpPr txBox="1"/>
                        <wps:spPr>
                          <a:xfrm>
                            <a:off x="1952625" y="0"/>
                            <a:ext cx="1609725" cy="542925"/>
                          </a:xfrm>
                          <a:prstGeom prst="rect">
                            <a:avLst/>
                          </a:prstGeom>
                          <a:solidFill>
                            <a:srgbClr val="4472C4"/>
                          </a:solidFill>
                          <a:ln w="12700" cap="flat" cmpd="sng" algn="ctr">
                            <a:solidFill>
                              <a:srgbClr val="4472C4">
                                <a:shade val="50000"/>
                              </a:srgbClr>
                            </a:solidFill>
                            <a:prstDash val="solid"/>
                            <a:miter lim="800000"/>
                          </a:ln>
                          <a:effectLst/>
                        </wps:spPr>
                        <wps:txbx>
                          <w:txbxContent>
                            <w:p w14:paraId="2D037359"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Training and assessment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143873" name="Text Box 1051143873"/>
                        <wps:cNvSpPr txBox="1"/>
                        <wps:spPr>
                          <a:xfrm>
                            <a:off x="1943100" y="733425"/>
                            <a:ext cx="1609725" cy="504825"/>
                          </a:xfrm>
                          <a:prstGeom prst="rect">
                            <a:avLst/>
                          </a:prstGeom>
                          <a:solidFill>
                            <a:srgbClr val="4472C4"/>
                          </a:solidFill>
                          <a:ln w="12700" cap="flat" cmpd="sng" algn="ctr">
                            <a:solidFill>
                              <a:srgbClr val="4472C4">
                                <a:shade val="50000"/>
                              </a:srgbClr>
                            </a:solidFill>
                            <a:prstDash val="solid"/>
                            <a:miter lim="800000"/>
                          </a:ln>
                          <a:effectLst/>
                        </wps:spPr>
                        <wps:txbx>
                          <w:txbxContent>
                            <w:p w14:paraId="786CF824"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RPL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419444" name="Text Box 348419444"/>
                        <wps:cNvSpPr txBox="1"/>
                        <wps:spPr>
                          <a:xfrm>
                            <a:off x="3943350" y="9525"/>
                            <a:ext cx="1583690" cy="1223645"/>
                          </a:xfrm>
                          <a:prstGeom prst="rect">
                            <a:avLst/>
                          </a:prstGeom>
                          <a:solidFill>
                            <a:srgbClr val="4472C4"/>
                          </a:solidFill>
                          <a:ln w="12700" cap="flat" cmpd="sng" algn="ctr">
                            <a:solidFill>
                              <a:srgbClr val="4472C4">
                                <a:shade val="50000"/>
                              </a:srgbClr>
                            </a:solidFill>
                            <a:prstDash val="solid"/>
                            <a:miter lim="800000"/>
                          </a:ln>
                          <a:effectLst/>
                        </wps:spPr>
                        <wps:txbx>
                          <w:txbxContent>
                            <w:p w14:paraId="077882FB"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Record of results</w:t>
                              </w:r>
                            </w:p>
                            <w:p w14:paraId="35457B13"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Statement of Attainment</w:t>
                              </w:r>
                            </w:p>
                            <w:p w14:paraId="458F61F7"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AQF Qualification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527977" name="Right Arrow 11"/>
                        <wps:cNvSpPr/>
                        <wps:spPr>
                          <a:xfrm>
                            <a:off x="1628775" y="200025"/>
                            <a:ext cx="266700" cy="1143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557978" name="Right Arrow 13"/>
                        <wps:cNvSpPr/>
                        <wps:spPr>
                          <a:xfrm>
                            <a:off x="1628775" y="866775"/>
                            <a:ext cx="266700" cy="1143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458593" name="Right Arrow 15"/>
                        <wps:cNvSpPr/>
                        <wps:spPr>
                          <a:xfrm>
                            <a:off x="3609975" y="885825"/>
                            <a:ext cx="266700" cy="1143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590282" name="Right Arrow 16"/>
                        <wps:cNvSpPr/>
                        <wps:spPr>
                          <a:xfrm>
                            <a:off x="3609975" y="200025"/>
                            <a:ext cx="266700" cy="1143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C26CEBA" id="Group 1607557745" o:spid="_x0000_s1029" style="position:absolute;margin-left:0;margin-top:14.95pt;width:435.2pt;height:97.5pt;z-index:251680778" coordsize="55270,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">
                <v:shape id="Text Box 257022498" o:spid="_x0000_s1030" type="#_x0000_t202" style="position:absolute;top:95;width:15836;height:1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" fillcolor="#4472c4" strokecolor="#2f528f" strokeweight="1pt">
                  <v:textbox>
                    <w:txbxContent>
                      <w:p w14:paraId="552FFCD6"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Units of competency</w:t>
                        </w:r>
                      </w:p>
                    </w:txbxContent>
                  </v:textbox>
                </v:shape>
                <v:shape id="Text Box 1564904686" o:spid="_x0000_s1031" type="#_x0000_t202" style="position:absolute;left:19526;width:16097;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" fillcolor="#4472c4" strokecolor="#2f528f" strokeweight="1pt">
                  <v:textbox>
                    <w:txbxContent>
                      <w:p w14:paraId="2D037359"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Training and assessment pathway</w:t>
                        </w:r>
                      </w:p>
                    </w:txbxContent>
                  </v:textbox>
                </v:shape>
                <v:shape id="Text Box 1051143873" o:spid="_x0000_s1032" type="#_x0000_t202" style="position:absolute;left:19431;top:7334;width:16097;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" fillcolor="#4472c4" strokecolor="#2f528f" strokeweight="1pt">
                  <v:textbox>
                    <w:txbxContent>
                      <w:p w14:paraId="786CF824"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RPL pathway</w:t>
                        </w:r>
                      </w:p>
                    </w:txbxContent>
                  </v:textbox>
                </v:shape>
                <v:shape id="Text Box 348419444" o:spid="_x0000_s1033" type="#_x0000_t202" style="position:absolute;left:39433;top:95;width:15837;height:1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" fillcolor="#4472c4" strokecolor="#2f528f" strokeweight="1pt">
                  <v:textbox>
                    <w:txbxContent>
                      <w:p w14:paraId="077882FB"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Record of results</w:t>
                        </w:r>
                      </w:p>
                      <w:p w14:paraId="35457B13"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Statement of Attainment</w:t>
                        </w:r>
                      </w:p>
                      <w:p w14:paraId="458F61F7" w14:textId="77777777" w:rsidR="00FB6114" w:rsidRPr="00A14F27" w:rsidRDefault="00FB6114" w:rsidP="00FB6114">
                        <w:pPr>
                          <w:rPr>
                            <w:rFonts w:ascii="Avenir Book" w:hAnsi="Avenir Book"/>
                            <w:b/>
                            <w:bCs/>
                            <w:color w:val="1E3531"/>
                          </w:rPr>
                        </w:pPr>
                        <w:r w:rsidRPr="00A14F27">
                          <w:rPr>
                            <w:rFonts w:ascii="Avenir Book" w:hAnsi="Avenir Book"/>
                            <w:b/>
                            <w:bCs/>
                            <w:color w:val="1E3531"/>
                          </w:rPr>
                          <w:t>AQF Qualification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34" type="#_x0000_t13" style="position:absolute;left:16287;top:2000;width:266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" adj="16971" fillcolor="#5b9bd5" strokecolor="#41719c" strokeweight="1pt"/>
                <v:shape id="Right Arrow 13" o:spid="_x0000_s1035" type="#_x0000_t13" style="position:absolute;left:16287;top:8667;width:266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" adj="16971" fillcolor="#5b9bd5" strokecolor="#41719c" strokeweight="1pt"/>
                <v:shape id="Right Arrow 15" o:spid="_x0000_s1036" type="#_x0000_t13" style="position:absolute;left:36099;top:8858;width:266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" adj="16971" fillcolor="#5b9bd5" strokecolor="#41719c" strokeweight="1pt"/>
                <v:shape id="Right Arrow 16" o:spid="_x0000_s1037" type="#_x0000_t13" style="position:absolute;left:36099;top:2000;width:266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" adj="16971" fillcolor="#5b9bd5" strokecolor="#41719c" strokeweight="1pt"/>
                <w10:wrap type="topAndBottom"/>
              </v:group>
            </w:pict>
          </mc:Fallback>
        </mc:AlternateContent>
      </w:r>
    </w:p>
    <w:p w14:paraId="1478C2C0" w14:textId="77777777" w:rsidR="00FB6114" w:rsidRPr="00442F18" w:rsidRDefault="00FB6114">
      <w:pPr>
        <w:rPr>
          <w:highlight w:val="yellow"/>
        </w:rPr>
      </w:pPr>
    </w:p>
    <w:p w14:paraId="192619F4" w14:textId="77777777" w:rsidR="008118F7" w:rsidRPr="00442F18" w:rsidRDefault="008118F7" w:rsidP="008118F7">
      <w:pPr>
        <w:pStyle w:val="SIContentpageheading1"/>
      </w:pPr>
      <w:r w:rsidRPr="00442F18">
        <w:t>Training and assessment pathway</w:t>
      </w:r>
    </w:p>
    <w:p w14:paraId="65BE6939" w14:textId="0E6EB640" w:rsidR="008118F7" w:rsidRPr="00442F18" w:rsidRDefault="008118F7" w:rsidP="008118F7">
      <w:pPr>
        <w:pStyle w:val="BodyTextSI"/>
      </w:pPr>
      <w:r w:rsidRPr="00442F18">
        <w:t xml:space="preserve">Training and assessment pathways usually incorporate a mix of formal, structured training and workplace experience to build skills and knowledge together with formative and summative assessment activities through which individuals can demonstrate their skills and knowledge. Structured training and assessment courses may be conducted: </w:t>
      </w:r>
    </w:p>
    <w:p w14:paraId="54D7A9C4" w14:textId="78369689" w:rsidR="008118F7" w:rsidRPr="00442F18" w:rsidRDefault="008118F7" w:rsidP="008A64AC">
      <w:pPr>
        <w:pStyle w:val="DotpointsSI"/>
      </w:pPr>
      <w:r w:rsidRPr="00442F18">
        <w:tab/>
        <w:t>face-to-face</w:t>
      </w:r>
    </w:p>
    <w:p w14:paraId="709899EB" w14:textId="29FB09B7" w:rsidR="008118F7" w:rsidRPr="00442F18" w:rsidRDefault="008118F7" w:rsidP="008A64AC">
      <w:pPr>
        <w:pStyle w:val="DotpointsSI"/>
      </w:pPr>
      <w:r w:rsidRPr="00442F18">
        <w:tab/>
        <w:t xml:space="preserve">by distance or e-learning </w:t>
      </w:r>
    </w:p>
    <w:p w14:paraId="2955C4C8" w14:textId="3B1A7ACB" w:rsidR="008118F7" w:rsidRPr="00442F18" w:rsidRDefault="008118F7" w:rsidP="008A64AC">
      <w:pPr>
        <w:pStyle w:val="DotpointsSI"/>
      </w:pPr>
      <w:r w:rsidRPr="00442F18">
        <w:tab/>
        <w:t>in the workplace.</w:t>
      </w:r>
    </w:p>
    <w:p w14:paraId="5A6B0299" w14:textId="1587D246" w:rsidR="008118F7" w:rsidRPr="00442F18" w:rsidRDefault="008118F7" w:rsidP="008A64AC">
      <w:pPr>
        <w:pStyle w:val="DotpointsSI"/>
      </w:pPr>
      <w:r w:rsidRPr="00442F18">
        <w:tab/>
        <w:t>by combining face-to-face, distance, e-learning and/or workplace delivery.</w:t>
      </w:r>
    </w:p>
    <w:p w14:paraId="12FF35CE" w14:textId="28385D28" w:rsidR="008118F7" w:rsidRPr="00442F18" w:rsidRDefault="008118F7">
      <w:pPr>
        <w:rPr>
          <w:highlight w:val="yellow"/>
        </w:rPr>
      </w:pPr>
    </w:p>
    <w:p w14:paraId="5762D307" w14:textId="66B50668" w:rsidR="00FB6114" w:rsidRPr="00442F18" w:rsidRDefault="008118F7" w:rsidP="008118F7">
      <w:pPr>
        <w:pBdr>
          <w:top w:val="single" w:sz="4" w:space="1" w:color="auto"/>
          <w:left w:val="single" w:sz="4" w:space="4" w:color="auto"/>
          <w:bottom w:val="single" w:sz="4" w:space="1" w:color="auto"/>
          <w:right w:val="single" w:sz="4" w:space="0" w:color="auto"/>
        </w:pBdr>
        <w:ind w:left="357"/>
        <w:rPr>
          <w:rFonts w:ascii="Avenir Book" w:hAnsi="Avenir Book"/>
          <w:color w:val="4C7D2C"/>
        </w:rPr>
      </w:pPr>
      <w:r w:rsidRPr="00442F18">
        <w:rPr>
          <w:rFonts w:ascii="Avenir Book" w:hAnsi="Avenir Book"/>
          <w:color w:val="4C7D2C"/>
        </w:rPr>
        <w:t>The AQF Qualifications Pathways Policy is available to download form the Australian Qualifications Framework website:</w:t>
      </w:r>
      <w:r w:rsidRPr="00442F18">
        <w:t xml:space="preserve"> </w:t>
      </w:r>
      <w:r w:rsidRPr="00442F18">
        <w:rPr>
          <w:rFonts w:ascii="Avenir Book" w:hAnsi="Avenir Book"/>
          <w:color w:val="4C7D2C"/>
        </w:rPr>
        <w:t>&lt;https://www.aqf.edu.au/sites/aqf/files/aqf_pathways_jan2013.pdf&gt;</w:t>
      </w:r>
    </w:p>
    <w:p w14:paraId="0A7B3A22" w14:textId="77777777" w:rsidR="008118F7" w:rsidRPr="00442F18" w:rsidRDefault="008118F7" w:rsidP="008118F7">
      <w:pPr>
        <w:pStyle w:val="SIContentpageheading1"/>
      </w:pPr>
      <w:r w:rsidRPr="00442F18">
        <w:lastRenderedPageBreak/>
        <w:t>RPL pathway</w:t>
      </w:r>
    </w:p>
    <w:p w14:paraId="3471F2F5" w14:textId="77777777" w:rsidR="008118F7" w:rsidRPr="00442F18" w:rsidRDefault="008118F7" w:rsidP="008118F7">
      <w:pPr>
        <w:pStyle w:val="BodyTextSI"/>
      </w:pPr>
      <w:r w:rsidRPr="00442F18">
        <w:t>RPL acknowledges that individuals may already have the skills and knowledge required for all or part of a qualification. Individuals can gain credit towards a qualification by providing evidence of their current competency, which may have been gained through formal or informal learning, work experience or general life experience.</w:t>
      </w:r>
    </w:p>
    <w:p w14:paraId="12827B38" w14:textId="77777777" w:rsidR="008118F7" w:rsidRPr="00442F18" w:rsidRDefault="008118F7" w:rsidP="008118F7">
      <w:pPr>
        <w:pStyle w:val="SIContentspageheading2"/>
      </w:pPr>
      <w:r w:rsidRPr="00442F18">
        <w:t>Australian apprenticeships/traineeships</w:t>
      </w:r>
    </w:p>
    <w:p w14:paraId="32BDE17F" w14:textId="77777777" w:rsidR="008118F7" w:rsidRPr="00442F18" w:rsidRDefault="008118F7" w:rsidP="008118F7">
      <w:pPr>
        <w:pStyle w:val="BodyTextSI"/>
      </w:pPr>
      <w:r w:rsidRPr="00442F18">
        <w:t xml:space="preserve">Apprenticeships and traineeships are legally binding training arrangements, between an employer and employee, which combine training with paid employment. Australian Apprenticeships are delivered through a cooperative arrangement between the Australian Government, state and territory governments, industry employers and RTOs. Each State or Territory Training Authority (STA/TTA) is responsible for apprenticeships and traineeships in its jurisdiction. </w:t>
      </w:r>
    </w:p>
    <w:p w14:paraId="24C44F16" w14:textId="02376A77" w:rsidR="003A7022" w:rsidRPr="00442F18" w:rsidRDefault="003A7022" w:rsidP="008118F7">
      <w:pPr>
        <w:pStyle w:val="BodyTextSI"/>
      </w:pPr>
      <w:r w:rsidRPr="00442F18">
        <w:t xml:space="preserve">RTOs should contact relevant jurisdictional agencies to clarify available support for implementation of </w:t>
      </w:r>
      <w:proofErr w:type="gramStart"/>
      <w:r w:rsidRPr="00442F18">
        <w:t>particular qualifications</w:t>
      </w:r>
      <w:proofErr w:type="gramEnd"/>
      <w:r w:rsidRPr="00442F18">
        <w:t>.</w:t>
      </w:r>
    </w:p>
    <w:p w14:paraId="7B4EFE2F" w14:textId="77777777" w:rsidR="008118F7" w:rsidRPr="00442F18" w:rsidRDefault="008118F7" w:rsidP="008118F7">
      <w:pPr>
        <w:pStyle w:val="BodyTextSI"/>
        <w:rPr>
          <w:highlight w:val="yellow"/>
        </w:rPr>
      </w:pPr>
    </w:p>
    <w:p w14:paraId="4D8F8DA8" w14:textId="77777777" w:rsidR="008118F7" w:rsidRPr="00442F18" w:rsidRDefault="008118F7" w:rsidP="008118F7">
      <w:pPr>
        <w:pBdr>
          <w:top w:val="single" w:sz="4" w:space="1" w:color="auto"/>
          <w:left w:val="single" w:sz="4" w:space="4" w:color="auto"/>
          <w:bottom w:val="single" w:sz="4" w:space="1" w:color="auto"/>
          <w:right w:val="single" w:sz="4" w:space="0" w:color="auto"/>
        </w:pBdr>
        <w:ind w:left="357"/>
        <w:rPr>
          <w:rFonts w:ascii="Avenir Book" w:hAnsi="Avenir Book"/>
          <w:color w:val="4C7D2C"/>
        </w:rPr>
      </w:pPr>
      <w:r w:rsidRPr="00442F18">
        <w:rPr>
          <w:rFonts w:ascii="Avenir Book" w:hAnsi="Avenir Book"/>
          <w:color w:val="4C7D2C"/>
        </w:rPr>
        <w:t xml:space="preserve">The Australian Apprenticeships website has information about traineeships and apprenticeships. Visit &lt;www.australianapprenticeships.gov.au&gt; for more information. </w:t>
      </w:r>
    </w:p>
    <w:p w14:paraId="1B4A9CE7" w14:textId="6B3D4951" w:rsidR="008118F7" w:rsidRPr="00442F18" w:rsidRDefault="008118F7" w:rsidP="008118F7">
      <w:pPr>
        <w:pBdr>
          <w:top w:val="single" w:sz="4" w:space="1" w:color="auto"/>
          <w:left w:val="single" w:sz="4" w:space="4" w:color="auto"/>
          <w:bottom w:val="single" w:sz="4" w:space="1" w:color="auto"/>
          <w:right w:val="single" w:sz="4" w:space="0" w:color="auto"/>
        </w:pBdr>
        <w:ind w:left="357"/>
        <w:rPr>
          <w:rFonts w:ascii="Avenir Book" w:hAnsi="Avenir Book"/>
          <w:color w:val="4C7D2C"/>
        </w:rPr>
      </w:pPr>
      <w:r w:rsidRPr="00442F18">
        <w:rPr>
          <w:rFonts w:ascii="Avenir Book" w:hAnsi="Avenir Book"/>
          <w:color w:val="4C7D2C"/>
        </w:rPr>
        <w:t>STA contact details are provided in the Links section of this Implementation Guide.</w:t>
      </w:r>
    </w:p>
    <w:p w14:paraId="29329167" w14:textId="257C77F0" w:rsidR="008118F7" w:rsidRPr="00442F18" w:rsidRDefault="008118F7">
      <w:pPr>
        <w:rPr>
          <w:rFonts w:ascii="Avenir Book" w:hAnsi="Avenir Book"/>
          <w:color w:val="4C7D2C"/>
        </w:rPr>
      </w:pPr>
    </w:p>
    <w:p w14:paraId="03B12EDB" w14:textId="77777777" w:rsidR="008118F7" w:rsidRPr="00442F18" w:rsidRDefault="008118F7" w:rsidP="008118F7">
      <w:pPr>
        <w:pStyle w:val="SIContentpageheading1"/>
      </w:pPr>
      <w:r w:rsidRPr="00442F18">
        <w:t>VET for secondary students</w:t>
      </w:r>
    </w:p>
    <w:p w14:paraId="3F5F411B" w14:textId="77777777" w:rsidR="008118F7" w:rsidRPr="00442F18" w:rsidRDefault="008118F7" w:rsidP="008118F7">
      <w:pPr>
        <w:pStyle w:val="BodyTextSI"/>
      </w:pPr>
      <w:r w:rsidRPr="00442F18">
        <w:t xml:space="preserve">Vocational Education and Training (VET) programs enable students to acquire workplace skills and knowledge while they are still at school. Successful completion of a VET program provides a student with a nationally recognised AQF qualification (or </w:t>
      </w:r>
      <w:proofErr w:type="gramStart"/>
      <w:r w:rsidRPr="00442F18">
        <w:t>particular units</w:t>
      </w:r>
      <w:proofErr w:type="gramEnd"/>
      <w:r w:rsidRPr="00442F18">
        <w:t xml:space="preserve"> of competency), usually as part of a senior secondary certificate. VET programs are packaged and delivered in various ways across Australia. The three main delivery arrangements used are: </w:t>
      </w:r>
    </w:p>
    <w:p w14:paraId="44516F77" w14:textId="0DB573E6" w:rsidR="008118F7" w:rsidRPr="00442F18" w:rsidRDefault="008118F7" w:rsidP="008A64AC">
      <w:pPr>
        <w:pStyle w:val="DotpointsSI"/>
      </w:pPr>
      <w:r w:rsidRPr="00442F18">
        <w:tab/>
        <w:t xml:space="preserve">schools hold RTO </w:t>
      </w:r>
      <w:proofErr w:type="gramStart"/>
      <w:r w:rsidRPr="00442F18">
        <w:t>status</w:t>
      </w:r>
      <w:proofErr w:type="gramEnd"/>
      <w:r w:rsidRPr="00442F18">
        <w:t xml:space="preserve"> </w:t>
      </w:r>
    </w:p>
    <w:p w14:paraId="032E0D17" w14:textId="052BF123" w:rsidR="008118F7" w:rsidRPr="00442F18" w:rsidRDefault="008118F7" w:rsidP="008A64AC">
      <w:pPr>
        <w:pStyle w:val="DotpointsSI"/>
      </w:pPr>
      <w:r w:rsidRPr="00442F18">
        <w:tab/>
        <w:t xml:space="preserve">school sectoral bodies (such as Boards of Studies or regional offices) hold RTO status on behalf of a group of </w:t>
      </w:r>
      <w:proofErr w:type="gramStart"/>
      <w:r w:rsidRPr="00442F18">
        <w:t>schools</w:t>
      </w:r>
      <w:proofErr w:type="gramEnd"/>
      <w:r w:rsidRPr="00442F18">
        <w:t xml:space="preserve"> </w:t>
      </w:r>
    </w:p>
    <w:p w14:paraId="18B8CB34" w14:textId="01CE7022" w:rsidR="008118F7" w:rsidRPr="00442F18" w:rsidRDefault="008118F7" w:rsidP="008A64AC">
      <w:pPr>
        <w:pStyle w:val="DotpointsSI"/>
      </w:pPr>
      <w:r w:rsidRPr="00442F18">
        <w:tab/>
        <w:t>schools work in partnership with RTOs.</w:t>
      </w:r>
    </w:p>
    <w:p w14:paraId="6C96BAF3" w14:textId="77777777" w:rsidR="003A7022" w:rsidRPr="00442F18" w:rsidRDefault="003A7022" w:rsidP="003A7022">
      <w:pPr>
        <w:rPr>
          <w:rFonts w:ascii="Avenir Book" w:hAnsi="Avenir Book"/>
        </w:rPr>
      </w:pPr>
      <w:r w:rsidRPr="00442F18">
        <w:rPr>
          <w:rFonts w:ascii="Avenir Book" w:hAnsi="Avenir Book"/>
        </w:rPr>
        <w:t>The following qualifications may be suitable for delivery to secondary students:</w:t>
      </w:r>
    </w:p>
    <w:p w14:paraId="6D8EEFE1" w14:textId="77777777" w:rsidR="003A7022" w:rsidRPr="00442F18" w:rsidRDefault="003A7022" w:rsidP="008A64AC">
      <w:pPr>
        <w:pStyle w:val="DotpointsSI"/>
      </w:pPr>
      <w:r w:rsidRPr="00442F18">
        <w:t>Certificate I in Agriculture</w:t>
      </w:r>
    </w:p>
    <w:p w14:paraId="1F958626" w14:textId="77777777" w:rsidR="003A7022" w:rsidRPr="00442F18" w:rsidRDefault="003A7022" w:rsidP="008A64AC">
      <w:pPr>
        <w:pStyle w:val="DotpointsSI"/>
      </w:pPr>
      <w:r w:rsidRPr="00442F18">
        <w:t>Certificate I in Conservation and Ecosystem Management</w:t>
      </w:r>
    </w:p>
    <w:p w14:paraId="46481993" w14:textId="77777777" w:rsidR="003A7022" w:rsidRPr="00442F18" w:rsidRDefault="003A7022" w:rsidP="008A64AC">
      <w:pPr>
        <w:pStyle w:val="DotpointsSI"/>
      </w:pPr>
      <w:r w:rsidRPr="00442F18">
        <w:t>Certificate I in Horticulture</w:t>
      </w:r>
    </w:p>
    <w:p w14:paraId="5709F7F7" w14:textId="77777777" w:rsidR="003A7022" w:rsidRPr="00442F18" w:rsidRDefault="003A7022" w:rsidP="008A64AC">
      <w:pPr>
        <w:pStyle w:val="DotpointsSI"/>
      </w:pPr>
      <w:r w:rsidRPr="00442F18">
        <w:t>Certificate I in Permaculture</w:t>
      </w:r>
    </w:p>
    <w:p w14:paraId="347A9739" w14:textId="77777777" w:rsidR="003A7022" w:rsidRPr="00442F18" w:rsidRDefault="003A7022" w:rsidP="008A64AC">
      <w:pPr>
        <w:pStyle w:val="DotpointsSI"/>
      </w:pPr>
      <w:r w:rsidRPr="00442F18">
        <w:t>Certificate II in Agriculture</w:t>
      </w:r>
    </w:p>
    <w:p w14:paraId="5E082D0A" w14:textId="77777777" w:rsidR="003A7022" w:rsidRPr="00442F18" w:rsidRDefault="003A7022" w:rsidP="008A64AC">
      <w:pPr>
        <w:pStyle w:val="DotpointsSI"/>
      </w:pPr>
      <w:r w:rsidRPr="00442F18">
        <w:t>Certificate II in Arboriculture</w:t>
      </w:r>
    </w:p>
    <w:p w14:paraId="7AB4AF79" w14:textId="77777777" w:rsidR="003A7022" w:rsidRPr="00442F18" w:rsidRDefault="003A7022" w:rsidP="008A64AC">
      <w:pPr>
        <w:pStyle w:val="DotpointsSI"/>
      </w:pPr>
      <w:r w:rsidRPr="00442F18">
        <w:t>Certificate II in Conservation and Ecosystem Management</w:t>
      </w:r>
    </w:p>
    <w:p w14:paraId="00BCA2CE" w14:textId="77777777" w:rsidR="003A7022" w:rsidRPr="00442F18" w:rsidRDefault="003A7022" w:rsidP="008A64AC">
      <w:pPr>
        <w:pStyle w:val="DotpointsSI"/>
      </w:pPr>
      <w:r w:rsidRPr="00442F18">
        <w:t>Certificate II in Horticulture</w:t>
      </w:r>
    </w:p>
    <w:p w14:paraId="5FBE7766" w14:textId="77777777" w:rsidR="003A7022" w:rsidRPr="00442F18" w:rsidRDefault="003A7022" w:rsidP="008A64AC">
      <w:pPr>
        <w:pStyle w:val="DotpointsSI"/>
      </w:pPr>
      <w:r w:rsidRPr="00442F18">
        <w:t>Certificate II in Irrigation</w:t>
      </w:r>
    </w:p>
    <w:p w14:paraId="28F77799" w14:textId="77777777" w:rsidR="003A7022" w:rsidRPr="00442F18" w:rsidRDefault="003A7022" w:rsidP="008A64AC">
      <w:pPr>
        <w:pStyle w:val="DotpointsSI"/>
      </w:pPr>
      <w:r w:rsidRPr="00442F18">
        <w:t>Certificate II in Landscaping</w:t>
      </w:r>
    </w:p>
    <w:p w14:paraId="38B3EAF8" w14:textId="77777777" w:rsidR="003A7022" w:rsidRPr="00442F18" w:rsidRDefault="003A7022" w:rsidP="008A64AC">
      <w:pPr>
        <w:pStyle w:val="DotpointsSI"/>
      </w:pPr>
      <w:r w:rsidRPr="00442F18">
        <w:t>Certificate II in Parks and Gardens</w:t>
      </w:r>
    </w:p>
    <w:p w14:paraId="694A0362" w14:textId="77777777" w:rsidR="003A7022" w:rsidRPr="00442F18" w:rsidRDefault="003A7022" w:rsidP="008A64AC">
      <w:pPr>
        <w:pStyle w:val="DotpointsSI"/>
      </w:pPr>
      <w:r w:rsidRPr="00442F18">
        <w:lastRenderedPageBreak/>
        <w:t>Certificate II in Permaculture</w:t>
      </w:r>
    </w:p>
    <w:p w14:paraId="5770B7E4" w14:textId="77777777" w:rsidR="003A7022" w:rsidRPr="00442F18" w:rsidRDefault="003A7022" w:rsidP="008A64AC">
      <w:pPr>
        <w:pStyle w:val="DotpointsSI"/>
      </w:pPr>
      <w:r w:rsidRPr="00442F18">
        <w:t>Certificate II in Production Horticulture</w:t>
      </w:r>
    </w:p>
    <w:p w14:paraId="1A4B983F" w14:textId="77777777" w:rsidR="003A7022" w:rsidRPr="00442F18" w:rsidRDefault="003A7022" w:rsidP="008A64AC">
      <w:pPr>
        <w:pStyle w:val="DotpointsSI"/>
      </w:pPr>
      <w:r w:rsidRPr="00442F18">
        <w:t>Certificate II in Nursery Operations</w:t>
      </w:r>
    </w:p>
    <w:p w14:paraId="611C6A5F" w14:textId="77777777" w:rsidR="003A7022" w:rsidRPr="00442F18" w:rsidRDefault="003A7022" w:rsidP="008A64AC">
      <w:pPr>
        <w:pStyle w:val="DotpointsSI"/>
      </w:pPr>
      <w:r w:rsidRPr="00442F18">
        <w:t>Certificate II in Protected Horticulture</w:t>
      </w:r>
    </w:p>
    <w:p w14:paraId="1A29B547" w14:textId="77777777" w:rsidR="003A7022" w:rsidRPr="00442F18" w:rsidRDefault="003A7022" w:rsidP="008A64AC">
      <w:pPr>
        <w:pStyle w:val="DotpointsSI"/>
      </w:pPr>
      <w:r w:rsidRPr="00442F18">
        <w:t>Certificate II in Rural Operations</w:t>
      </w:r>
    </w:p>
    <w:p w14:paraId="4D1C1472" w14:textId="77777777" w:rsidR="003A7022" w:rsidRPr="00442F18" w:rsidRDefault="003A7022" w:rsidP="008A64AC">
      <w:pPr>
        <w:pStyle w:val="DotpointsSI"/>
      </w:pPr>
      <w:r w:rsidRPr="00442F18">
        <w:t>Certificate II in Shearing</w:t>
      </w:r>
    </w:p>
    <w:p w14:paraId="49494755" w14:textId="77777777" w:rsidR="003A7022" w:rsidRPr="00442F18" w:rsidRDefault="003A7022" w:rsidP="008A64AC">
      <w:pPr>
        <w:pStyle w:val="DotpointsSI"/>
      </w:pPr>
      <w:r w:rsidRPr="00442F18">
        <w:t>Certificate II in Sports Turf Management</w:t>
      </w:r>
    </w:p>
    <w:p w14:paraId="1B4273A1" w14:textId="77777777" w:rsidR="003A7022" w:rsidRPr="00442F18" w:rsidRDefault="003A7022" w:rsidP="008A64AC">
      <w:pPr>
        <w:pStyle w:val="DotpointsSI"/>
      </w:pPr>
      <w:r w:rsidRPr="00442F18">
        <w:t>Certificate II in Wool Handling</w:t>
      </w:r>
    </w:p>
    <w:p w14:paraId="5F5AA29B" w14:textId="77777777" w:rsidR="003A7022" w:rsidRPr="00442F18" w:rsidRDefault="003A7022" w:rsidP="008A64AC">
      <w:pPr>
        <w:pStyle w:val="DotpointsSI"/>
      </w:pPr>
      <w:r w:rsidRPr="00442F18">
        <w:t>Certificate III Beekeeping</w:t>
      </w:r>
    </w:p>
    <w:p w14:paraId="331CFA36" w14:textId="77777777" w:rsidR="003A7022" w:rsidRPr="00442F18" w:rsidRDefault="003A7022" w:rsidP="008A64AC">
      <w:pPr>
        <w:pStyle w:val="DotpointsSI"/>
      </w:pPr>
      <w:r w:rsidRPr="00442F18">
        <w:t>Certificate III in Conservation and Ecosystem Management</w:t>
      </w:r>
    </w:p>
    <w:p w14:paraId="79B7C4A7" w14:textId="77777777" w:rsidR="003A7022" w:rsidRPr="00442F18" w:rsidRDefault="003A7022" w:rsidP="008A64AC">
      <w:pPr>
        <w:pStyle w:val="DotpointsSI"/>
      </w:pPr>
      <w:r w:rsidRPr="00442F18">
        <w:t>Certificate III in Certificate III in Aboriginal and/or Torres Strait Islander Cultural Sites Work</w:t>
      </w:r>
    </w:p>
    <w:p w14:paraId="1A002F1C" w14:textId="77777777" w:rsidR="003A7022" w:rsidRPr="00442F18" w:rsidRDefault="003A7022" w:rsidP="008A64AC">
      <w:pPr>
        <w:pStyle w:val="DotpointsSI"/>
      </w:pPr>
      <w:r w:rsidRPr="00442F18">
        <w:t>Certificate III in On Country Management</w:t>
      </w:r>
    </w:p>
    <w:p w14:paraId="4EC4B414" w14:textId="6E906703" w:rsidR="008118F7" w:rsidRPr="00442F18" w:rsidRDefault="008118F7" w:rsidP="008A64AC">
      <w:pPr>
        <w:pStyle w:val="DotpointsSI"/>
      </w:pPr>
      <w:r w:rsidRPr="00442F18">
        <w:br w:type="page"/>
      </w:r>
    </w:p>
    <w:p w14:paraId="2600B138" w14:textId="7AE46FE0" w:rsidR="008118F7" w:rsidRPr="00442F18" w:rsidRDefault="008118F7" w:rsidP="008118F7">
      <w:pPr>
        <w:pStyle w:val="Heading3SI"/>
      </w:pPr>
      <w:bookmarkStart w:id="72" w:name="_Toc144972627"/>
      <w:r w:rsidRPr="00442F18">
        <w:lastRenderedPageBreak/>
        <w:t>P</w:t>
      </w:r>
      <w:r w:rsidR="00C66DED">
        <w:t>athways charts - p</w:t>
      </w:r>
      <w:r w:rsidRPr="00442F18">
        <w:t>rogression between qualifications</w:t>
      </w:r>
      <w:bookmarkEnd w:id="72"/>
    </w:p>
    <w:p w14:paraId="039B77A1" w14:textId="316D67D7" w:rsidR="008118F7" w:rsidRPr="00442F18" w:rsidRDefault="008118F7" w:rsidP="008118F7">
      <w:pPr>
        <w:pStyle w:val="BodyTextSI"/>
      </w:pPr>
      <w:r w:rsidRPr="00442F18">
        <w:t xml:space="preserve">Qualifications have been designed to allow learners to progress into and between qualifications. The following diagram shows the various options for movement into and between qualifications in the </w:t>
      </w:r>
      <w:r w:rsidR="003A7022" w:rsidRPr="00442F18">
        <w:rPr>
          <w:i/>
          <w:iCs/>
        </w:rPr>
        <w:t>AHC Agriculture, Horticulture and Conservation and Land Management</w:t>
      </w:r>
      <w:r w:rsidR="003A7022" w:rsidRPr="00442F18">
        <w:t xml:space="preserve"> Training Package</w:t>
      </w:r>
    </w:p>
    <w:p w14:paraId="0F4B6BE3" w14:textId="77777777" w:rsidR="003A7022" w:rsidRPr="00442F18" w:rsidRDefault="003A7022" w:rsidP="003A7022">
      <w:pPr>
        <w:pStyle w:val="SIBody"/>
      </w:pPr>
    </w:p>
    <w:p w14:paraId="5B7689FA" w14:textId="77777777" w:rsidR="003A7022" w:rsidRPr="00442F18" w:rsidRDefault="003A7022" w:rsidP="003A7022">
      <w:pPr>
        <w:rPr>
          <w:noProof/>
        </w:rPr>
      </w:pPr>
      <w:r w:rsidRPr="00442F18">
        <w:rPr>
          <w:noProof/>
        </w:rPr>
        <w:drawing>
          <wp:inline distT="0" distB="0" distL="0" distR="0" wp14:anchorId="13FB03F1" wp14:editId="1FD2E9E7">
            <wp:extent cx="5731510" cy="3223895"/>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731510" cy="3223895"/>
                    </a:xfrm>
                    <a:prstGeom prst="rect">
                      <a:avLst/>
                    </a:prstGeom>
                  </pic:spPr>
                </pic:pic>
              </a:graphicData>
            </a:graphic>
          </wp:inline>
        </w:drawing>
      </w:r>
      <w:r w:rsidRPr="00442F18">
        <w:rPr>
          <w:noProof/>
        </w:rPr>
        <w:drawing>
          <wp:inline distT="0" distB="0" distL="0" distR="0" wp14:anchorId="796402FA" wp14:editId="0CD33CA4">
            <wp:extent cx="5731510" cy="3223895"/>
            <wp:effectExtent l="0" t="0" r="254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5731510" cy="3223895"/>
                    </a:xfrm>
                    <a:prstGeom prst="rect">
                      <a:avLst/>
                    </a:prstGeom>
                  </pic:spPr>
                </pic:pic>
              </a:graphicData>
            </a:graphic>
          </wp:inline>
        </w:drawing>
      </w:r>
      <w:r w:rsidRPr="00442F18">
        <w:rPr>
          <w:noProof/>
        </w:rPr>
        <w:t xml:space="preserve"> </w:t>
      </w:r>
      <w:r w:rsidRPr="00442F18">
        <w:rPr>
          <w:noProof/>
        </w:rPr>
        <w:lastRenderedPageBreak/>
        <w:drawing>
          <wp:inline distT="0" distB="0" distL="0" distR="0" wp14:anchorId="1ECA10F5" wp14:editId="48F95561">
            <wp:extent cx="5731510" cy="3223895"/>
            <wp:effectExtent l="0" t="0" r="2540" b="0"/>
            <wp:docPr id="85828933" name="Graphic 8582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731510" cy="3223895"/>
                    </a:xfrm>
                    <a:prstGeom prst="rect">
                      <a:avLst/>
                    </a:prstGeom>
                  </pic:spPr>
                </pic:pic>
              </a:graphicData>
            </a:graphic>
          </wp:inline>
        </w:drawing>
      </w:r>
      <w:r w:rsidRPr="00442F18">
        <w:rPr>
          <w:noProof/>
        </w:rPr>
        <w:t xml:space="preserve"> </w:t>
      </w:r>
      <w:r w:rsidRPr="00442F18">
        <w:rPr>
          <w:noProof/>
        </w:rPr>
        <w:drawing>
          <wp:inline distT="0" distB="0" distL="0" distR="0" wp14:anchorId="204D43EE" wp14:editId="4F33C532">
            <wp:extent cx="5731510" cy="3223895"/>
            <wp:effectExtent l="0" t="0" r="2540" b="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5731510" cy="3223895"/>
                    </a:xfrm>
                    <a:prstGeom prst="rect">
                      <a:avLst/>
                    </a:prstGeom>
                  </pic:spPr>
                </pic:pic>
              </a:graphicData>
            </a:graphic>
          </wp:inline>
        </w:drawing>
      </w:r>
    </w:p>
    <w:p w14:paraId="6D982398" w14:textId="77777777" w:rsidR="003A7022" w:rsidRPr="00442F18" w:rsidRDefault="003A7022" w:rsidP="003A7022">
      <w:pPr>
        <w:rPr>
          <w:noProof/>
        </w:rPr>
      </w:pPr>
      <w:r w:rsidRPr="00442F18">
        <w:rPr>
          <w:noProof/>
        </w:rPr>
        <w:lastRenderedPageBreak/>
        <w:drawing>
          <wp:inline distT="0" distB="0" distL="0" distR="0" wp14:anchorId="1020F0CD" wp14:editId="5AC28F95">
            <wp:extent cx="5731510" cy="3223895"/>
            <wp:effectExtent l="0" t="0" r="2540" b="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5731510" cy="3223895"/>
                    </a:xfrm>
                    <a:prstGeom prst="rect">
                      <a:avLst/>
                    </a:prstGeom>
                  </pic:spPr>
                </pic:pic>
              </a:graphicData>
            </a:graphic>
          </wp:inline>
        </w:drawing>
      </w:r>
      <w:r w:rsidRPr="00442F18">
        <w:rPr>
          <w:noProof/>
        </w:rPr>
        <w:t xml:space="preserve"> </w:t>
      </w:r>
      <w:r w:rsidRPr="00442F18">
        <w:rPr>
          <w:noProof/>
        </w:rPr>
        <w:drawing>
          <wp:inline distT="0" distB="0" distL="0" distR="0" wp14:anchorId="750B4049" wp14:editId="4BAE25B5">
            <wp:extent cx="5731510" cy="3223895"/>
            <wp:effectExtent l="0" t="0" r="254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5731510" cy="3223895"/>
                    </a:xfrm>
                    <a:prstGeom prst="rect">
                      <a:avLst/>
                    </a:prstGeom>
                  </pic:spPr>
                </pic:pic>
              </a:graphicData>
            </a:graphic>
          </wp:inline>
        </w:drawing>
      </w:r>
      <w:r w:rsidRPr="00442F18">
        <w:rPr>
          <w:noProof/>
        </w:rPr>
        <w:t xml:space="preserve"> </w:t>
      </w:r>
      <w:r w:rsidRPr="00442F18">
        <w:rPr>
          <w:noProof/>
        </w:rPr>
        <w:lastRenderedPageBreak/>
        <w:drawing>
          <wp:inline distT="0" distB="0" distL="0" distR="0" wp14:anchorId="72E96DE3" wp14:editId="00299534">
            <wp:extent cx="5731510" cy="3223895"/>
            <wp:effectExtent l="0" t="0" r="2540" b="0"/>
            <wp:docPr id="369200988" name="Graphic 36920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5731510" cy="3223895"/>
                    </a:xfrm>
                    <a:prstGeom prst="rect">
                      <a:avLst/>
                    </a:prstGeom>
                  </pic:spPr>
                </pic:pic>
              </a:graphicData>
            </a:graphic>
          </wp:inline>
        </w:drawing>
      </w:r>
      <w:r w:rsidRPr="00442F18">
        <w:rPr>
          <w:noProof/>
        </w:rPr>
        <w:t xml:space="preserve"> </w:t>
      </w:r>
      <w:r w:rsidRPr="00442F18">
        <w:rPr>
          <w:noProof/>
        </w:rPr>
        <w:drawing>
          <wp:inline distT="0" distB="0" distL="0" distR="0" wp14:anchorId="564DA98E" wp14:editId="7C6E993B">
            <wp:extent cx="5731510" cy="3223895"/>
            <wp:effectExtent l="0" t="0" r="2540" b="0"/>
            <wp:docPr id="187998518" name="Graphic 18799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5731510" cy="3223895"/>
                    </a:xfrm>
                    <a:prstGeom prst="rect">
                      <a:avLst/>
                    </a:prstGeom>
                  </pic:spPr>
                </pic:pic>
              </a:graphicData>
            </a:graphic>
          </wp:inline>
        </w:drawing>
      </w:r>
      <w:r w:rsidRPr="00442F18">
        <w:rPr>
          <w:noProof/>
        </w:rPr>
        <w:t xml:space="preserve"> </w:t>
      </w:r>
      <w:r w:rsidRPr="00442F18">
        <w:rPr>
          <w:noProof/>
        </w:rPr>
        <w:lastRenderedPageBreak/>
        <w:drawing>
          <wp:inline distT="0" distB="0" distL="0" distR="0" wp14:anchorId="39F96332" wp14:editId="2F5F4B42">
            <wp:extent cx="5731510" cy="3223895"/>
            <wp:effectExtent l="0" t="0" r="254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5731510" cy="3223895"/>
                    </a:xfrm>
                    <a:prstGeom prst="rect">
                      <a:avLst/>
                    </a:prstGeom>
                  </pic:spPr>
                </pic:pic>
              </a:graphicData>
            </a:graphic>
          </wp:inline>
        </w:drawing>
      </w:r>
      <w:r w:rsidRPr="00442F18">
        <w:rPr>
          <w:noProof/>
        </w:rPr>
        <w:t xml:space="preserve"> </w:t>
      </w:r>
      <w:r w:rsidRPr="00442F18">
        <w:rPr>
          <w:noProof/>
        </w:rPr>
        <w:drawing>
          <wp:inline distT="0" distB="0" distL="0" distR="0" wp14:anchorId="75D6F180" wp14:editId="51FBA320">
            <wp:extent cx="5731510" cy="3223895"/>
            <wp:effectExtent l="0" t="0" r="2540"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5731510" cy="3223895"/>
                    </a:xfrm>
                    <a:prstGeom prst="rect">
                      <a:avLst/>
                    </a:prstGeom>
                  </pic:spPr>
                </pic:pic>
              </a:graphicData>
            </a:graphic>
          </wp:inline>
        </w:drawing>
      </w:r>
      <w:r w:rsidRPr="00442F18">
        <w:rPr>
          <w:noProof/>
        </w:rPr>
        <w:t xml:space="preserve"> </w:t>
      </w:r>
    </w:p>
    <w:p w14:paraId="009A6E04" w14:textId="77777777" w:rsidR="003A7022" w:rsidRPr="00442F18" w:rsidRDefault="003A7022" w:rsidP="003A7022">
      <w:pPr>
        <w:rPr>
          <w:noProof/>
        </w:rPr>
      </w:pPr>
      <w:r w:rsidRPr="00442F18">
        <w:rPr>
          <w:noProof/>
        </w:rPr>
        <w:lastRenderedPageBreak/>
        <w:drawing>
          <wp:inline distT="0" distB="0" distL="0" distR="0" wp14:anchorId="3DADE48F" wp14:editId="532604EF">
            <wp:extent cx="5731510" cy="3223895"/>
            <wp:effectExtent l="0" t="0" r="2540" b="0"/>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5731510" cy="3223895"/>
                    </a:xfrm>
                    <a:prstGeom prst="rect">
                      <a:avLst/>
                    </a:prstGeom>
                  </pic:spPr>
                </pic:pic>
              </a:graphicData>
            </a:graphic>
          </wp:inline>
        </w:drawing>
      </w:r>
      <w:r w:rsidRPr="00442F18">
        <w:rPr>
          <w:noProof/>
        </w:rPr>
        <w:t xml:space="preserve"> </w:t>
      </w:r>
    </w:p>
    <w:p w14:paraId="3F7B433B" w14:textId="77777777" w:rsidR="003A7022" w:rsidRPr="00442F18" w:rsidRDefault="003A7022" w:rsidP="003A7022">
      <w:pPr>
        <w:rPr>
          <w:noProof/>
        </w:rPr>
      </w:pPr>
      <w:r w:rsidRPr="00442F18">
        <w:rPr>
          <w:noProof/>
        </w:rPr>
        <w:drawing>
          <wp:inline distT="0" distB="0" distL="0" distR="0" wp14:anchorId="74982D7F" wp14:editId="0D1657D4">
            <wp:extent cx="5731510" cy="3223895"/>
            <wp:effectExtent l="0" t="0" r="2540" b="0"/>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5731510" cy="3223895"/>
                    </a:xfrm>
                    <a:prstGeom prst="rect">
                      <a:avLst/>
                    </a:prstGeom>
                  </pic:spPr>
                </pic:pic>
              </a:graphicData>
            </a:graphic>
          </wp:inline>
        </w:drawing>
      </w:r>
    </w:p>
    <w:p w14:paraId="76CEF59D" w14:textId="77777777" w:rsidR="003A7022" w:rsidRPr="00442F18" w:rsidRDefault="003A7022" w:rsidP="003A7022">
      <w:pPr>
        <w:rPr>
          <w:noProof/>
        </w:rPr>
      </w:pPr>
      <w:r w:rsidRPr="00442F18">
        <w:rPr>
          <w:noProof/>
        </w:rPr>
        <w:lastRenderedPageBreak/>
        <w:drawing>
          <wp:inline distT="0" distB="0" distL="0" distR="0" wp14:anchorId="2D3408B4" wp14:editId="403EAD12">
            <wp:extent cx="5731510" cy="3223895"/>
            <wp:effectExtent l="0" t="0" r="254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5731510" cy="3223895"/>
                    </a:xfrm>
                    <a:prstGeom prst="rect">
                      <a:avLst/>
                    </a:prstGeom>
                  </pic:spPr>
                </pic:pic>
              </a:graphicData>
            </a:graphic>
          </wp:inline>
        </w:drawing>
      </w:r>
    </w:p>
    <w:p w14:paraId="7CB182C4" w14:textId="77777777" w:rsidR="003A7022" w:rsidRPr="00442F18" w:rsidRDefault="003A7022" w:rsidP="003A7022">
      <w:pPr>
        <w:rPr>
          <w:noProof/>
        </w:rPr>
      </w:pPr>
      <w:r w:rsidRPr="00442F18">
        <w:rPr>
          <w:noProof/>
        </w:rPr>
        <w:drawing>
          <wp:inline distT="0" distB="0" distL="0" distR="0" wp14:anchorId="3F82508C" wp14:editId="0558EFDE">
            <wp:extent cx="5731510" cy="3223895"/>
            <wp:effectExtent l="0" t="0" r="2540" b="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5731510" cy="3223895"/>
                    </a:xfrm>
                    <a:prstGeom prst="rect">
                      <a:avLst/>
                    </a:prstGeom>
                  </pic:spPr>
                </pic:pic>
              </a:graphicData>
            </a:graphic>
          </wp:inline>
        </w:drawing>
      </w:r>
    </w:p>
    <w:p w14:paraId="40F2876C" w14:textId="77777777" w:rsidR="003A7022" w:rsidRPr="00442F18" w:rsidRDefault="003A7022" w:rsidP="003A7022">
      <w:pPr>
        <w:rPr>
          <w:noProof/>
        </w:rPr>
      </w:pPr>
      <w:r w:rsidRPr="00442F18">
        <w:rPr>
          <w:noProof/>
        </w:rPr>
        <w:lastRenderedPageBreak/>
        <w:drawing>
          <wp:inline distT="0" distB="0" distL="0" distR="0" wp14:anchorId="3FF6C56E" wp14:editId="7900E61F">
            <wp:extent cx="5731510" cy="3223895"/>
            <wp:effectExtent l="0" t="0" r="2540" b="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5731510" cy="3223895"/>
                    </a:xfrm>
                    <a:prstGeom prst="rect">
                      <a:avLst/>
                    </a:prstGeom>
                  </pic:spPr>
                </pic:pic>
              </a:graphicData>
            </a:graphic>
          </wp:inline>
        </w:drawing>
      </w:r>
    </w:p>
    <w:p w14:paraId="33421B91" w14:textId="77777777" w:rsidR="003A7022" w:rsidRPr="00442F18" w:rsidRDefault="003A7022" w:rsidP="003A7022">
      <w:pPr>
        <w:rPr>
          <w:noProof/>
        </w:rPr>
      </w:pPr>
      <w:r w:rsidRPr="00442F18">
        <w:rPr>
          <w:noProof/>
        </w:rPr>
        <w:drawing>
          <wp:inline distT="0" distB="0" distL="0" distR="0" wp14:anchorId="3289394F" wp14:editId="556863E4">
            <wp:extent cx="5731510" cy="3223895"/>
            <wp:effectExtent l="0" t="0" r="2540" b="0"/>
            <wp:docPr id="45"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5731510" cy="3223895"/>
                    </a:xfrm>
                    <a:prstGeom prst="rect">
                      <a:avLst/>
                    </a:prstGeom>
                  </pic:spPr>
                </pic:pic>
              </a:graphicData>
            </a:graphic>
          </wp:inline>
        </w:drawing>
      </w:r>
    </w:p>
    <w:p w14:paraId="0A2861A5" w14:textId="77777777" w:rsidR="003A7022" w:rsidRPr="00442F18" w:rsidRDefault="003A7022" w:rsidP="003A7022">
      <w:pPr>
        <w:rPr>
          <w:noProof/>
        </w:rPr>
      </w:pPr>
      <w:r w:rsidRPr="00442F18">
        <w:rPr>
          <w:noProof/>
        </w:rPr>
        <w:lastRenderedPageBreak/>
        <w:drawing>
          <wp:inline distT="0" distB="0" distL="0" distR="0" wp14:anchorId="20CCF3A7" wp14:editId="71AC0EA1">
            <wp:extent cx="5731510" cy="3223895"/>
            <wp:effectExtent l="0" t="0" r="2540" b="0"/>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5731510" cy="3223895"/>
                    </a:xfrm>
                    <a:prstGeom prst="rect">
                      <a:avLst/>
                    </a:prstGeom>
                  </pic:spPr>
                </pic:pic>
              </a:graphicData>
            </a:graphic>
          </wp:inline>
        </w:drawing>
      </w:r>
    </w:p>
    <w:p w14:paraId="4A36B3DC" w14:textId="77777777" w:rsidR="003A7022" w:rsidRPr="00442F18" w:rsidRDefault="003A7022" w:rsidP="003A7022">
      <w:pPr>
        <w:rPr>
          <w:noProof/>
        </w:rPr>
      </w:pPr>
      <w:r w:rsidRPr="00442F18">
        <w:rPr>
          <w:noProof/>
        </w:rPr>
        <w:drawing>
          <wp:inline distT="0" distB="0" distL="0" distR="0" wp14:anchorId="70BA22D5" wp14:editId="2FD73865">
            <wp:extent cx="5731510" cy="3223895"/>
            <wp:effectExtent l="0" t="0" r="2540" b="0"/>
            <wp:docPr id="47" name="Graph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5731510" cy="3223895"/>
                    </a:xfrm>
                    <a:prstGeom prst="rect">
                      <a:avLst/>
                    </a:prstGeom>
                  </pic:spPr>
                </pic:pic>
              </a:graphicData>
            </a:graphic>
          </wp:inline>
        </w:drawing>
      </w:r>
    </w:p>
    <w:p w14:paraId="2F9ECC40" w14:textId="77777777" w:rsidR="003A7022" w:rsidRPr="00442F18" w:rsidRDefault="003A7022" w:rsidP="003A7022">
      <w:pPr>
        <w:rPr>
          <w:noProof/>
        </w:rPr>
      </w:pPr>
      <w:r w:rsidRPr="00442F18">
        <w:rPr>
          <w:noProof/>
        </w:rPr>
        <w:lastRenderedPageBreak/>
        <w:drawing>
          <wp:inline distT="0" distB="0" distL="0" distR="0" wp14:anchorId="6E9B4DA2" wp14:editId="56FE42FA">
            <wp:extent cx="5731510" cy="3223895"/>
            <wp:effectExtent l="0" t="0" r="2540" b="0"/>
            <wp:docPr id="48" name="Graph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5731510" cy="3223895"/>
                    </a:xfrm>
                    <a:prstGeom prst="rect">
                      <a:avLst/>
                    </a:prstGeom>
                  </pic:spPr>
                </pic:pic>
              </a:graphicData>
            </a:graphic>
          </wp:inline>
        </w:drawing>
      </w:r>
    </w:p>
    <w:p w14:paraId="7A0E781B" w14:textId="77777777" w:rsidR="003A7022" w:rsidRPr="00442F18" w:rsidRDefault="003A7022" w:rsidP="003A7022">
      <w:pPr>
        <w:rPr>
          <w:noProof/>
        </w:rPr>
      </w:pPr>
      <w:r w:rsidRPr="00442F18">
        <w:rPr>
          <w:noProof/>
        </w:rPr>
        <w:drawing>
          <wp:inline distT="0" distB="0" distL="0" distR="0" wp14:anchorId="735C45DC" wp14:editId="35F10F58">
            <wp:extent cx="5731510" cy="3223895"/>
            <wp:effectExtent l="0" t="0" r="2540" b="0"/>
            <wp:docPr id="49" name="Graph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96DAC541-7B7A-43D3-8B79-37D633B846F1}">
                          <asvg:svgBlip xmlns:asvg="http://schemas.microsoft.com/office/drawing/2016/SVG/main" r:embed="rId74"/>
                        </a:ext>
                      </a:extLst>
                    </a:blip>
                    <a:stretch>
                      <a:fillRect/>
                    </a:stretch>
                  </pic:blipFill>
                  <pic:spPr>
                    <a:xfrm>
                      <a:off x="0" y="0"/>
                      <a:ext cx="5731510" cy="3223895"/>
                    </a:xfrm>
                    <a:prstGeom prst="rect">
                      <a:avLst/>
                    </a:prstGeom>
                  </pic:spPr>
                </pic:pic>
              </a:graphicData>
            </a:graphic>
          </wp:inline>
        </w:drawing>
      </w:r>
    </w:p>
    <w:p w14:paraId="1822A13E" w14:textId="77777777" w:rsidR="003A7022" w:rsidRPr="00442F18" w:rsidRDefault="003A7022" w:rsidP="003A7022">
      <w:pPr>
        <w:rPr>
          <w:noProof/>
        </w:rPr>
      </w:pPr>
      <w:r w:rsidRPr="00442F18">
        <w:rPr>
          <w:noProof/>
        </w:rPr>
        <w:lastRenderedPageBreak/>
        <w:drawing>
          <wp:inline distT="0" distB="0" distL="0" distR="0" wp14:anchorId="7BE677B6" wp14:editId="538B6BAA">
            <wp:extent cx="5731510" cy="3223895"/>
            <wp:effectExtent l="0" t="0" r="2540" b="0"/>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5731510" cy="3223895"/>
                    </a:xfrm>
                    <a:prstGeom prst="rect">
                      <a:avLst/>
                    </a:prstGeom>
                  </pic:spPr>
                </pic:pic>
              </a:graphicData>
            </a:graphic>
          </wp:inline>
        </w:drawing>
      </w:r>
    </w:p>
    <w:p w14:paraId="03907DB3" w14:textId="77777777" w:rsidR="003A7022" w:rsidRPr="00442F18" w:rsidRDefault="003A7022" w:rsidP="003A7022">
      <w:pPr>
        <w:rPr>
          <w:noProof/>
        </w:rPr>
      </w:pPr>
      <w:r w:rsidRPr="00442F18">
        <w:rPr>
          <w:noProof/>
        </w:rPr>
        <w:drawing>
          <wp:inline distT="0" distB="0" distL="0" distR="0" wp14:anchorId="26AE3DFD" wp14:editId="058CD59A">
            <wp:extent cx="5731510" cy="3223895"/>
            <wp:effectExtent l="0" t="0" r="2540" b="0"/>
            <wp:docPr id="57" name="Graph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96DAC541-7B7A-43D3-8B79-37D633B846F1}">
                          <asvg:svgBlip xmlns:asvg="http://schemas.microsoft.com/office/drawing/2016/SVG/main" r:embed="rId78"/>
                        </a:ext>
                      </a:extLst>
                    </a:blip>
                    <a:stretch>
                      <a:fillRect/>
                    </a:stretch>
                  </pic:blipFill>
                  <pic:spPr>
                    <a:xfrm>
                      <a:off x="0" y="0"/>
                      <a:ext cx="5731510" cy="3223895"/>
                    </a:xfrm>
                    <a:prstGeom prst="rect">
                      <a:avLst/>
                    </a:prstGeom>
                  </pic:spPr>
                </pic:pic>
              </a:graphicData>
            </a:graphic>
          </wp:inline>
        </w:drawing>
      </w:r>
    </w:p>
    <w:p w14:paraId="5932FC04" w14:textId="77777777" w:rsidR="003A7022" w:rsidRPr="00442F18" w:rsidRDefault="003A7022" w:rsidP="003A7022">
      <w:pPr>
        <w:rPr>
          <w:noProof/>
        </w:rPr>
      </w:pPr>
      <w:r w:rsidRPr="00442F18">
        <w:rPr>
          <w:noProof/>
        </w:rPr>
        <w:lastRenderedPageBreak/>
        <w:drawing>
          <wp:inline distT="0" distB="0" distL="0" distR="0" wp14:anchorId="06EB1B63" wp14:editId="04865F6A">
            <wp:extent cx="5731510" cy="3223895"/>
            <wp:effectExtent l="0" t="0" r="2540" b="0"/>
            <wp:docPr id="58" name="Graph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96DAC541-7B7A-43D3-8B79-37D633B846F1}">
                          <asvg:svgBlip xmlns:asvg="http://schemas.microsoft.com/office/drawing/2016/SVG/main" r:embed="rId80"/>
                        </a:ext>
                      </a:extLst>
                    </a:blip>
                    <a:stretch>
                      <a:fillRect/>
                    </a:stretch>
                  </pic:blipFill>
                  <pic:spPr>
                    <a:xfrm>
                      <a:off x="0" y="0"/>
                      <a:ext cx="5731510" cy="3223895"/>
                    </a:xfrm>
                    <a:prstGeom prst="rect">
                      <a:avLst/>
                    </a:prstGeom>
                  </pic:spPr>
                </pic:pic>
              </a:graphicData>
            </a:graphic>
          </wp:inline>
        </w:drawing>
      </w:r>
    </w:p>
    <w:p w14:paraId="18631D73" w14:textId="1B6F4A3D" w:rsidR="003A7022" w:rsidRPr="00442F18" w:rsidRDefault="003A7022">
      <w:pPr>
        <w:rPr>
          <w:rFonts w:ascii="Avenir Book" w:hAnsi="Avenir Book"/>
          <w:color w:val="1E3531"/>
        </w:rPr>
      </w:pPr>
      <w:r w:rsidRPr="00442F18">
        <w:br w:type="page"/>
      </w:r>
    </w:p>
    <w:p w14:paraId="47BE519D" w14:textId="77777777" w:rsidR="003A7022" w:rsidRPr="00442F18" w:rsidRDefault="003A7022" w:rsidP="001670F2">
      <w:pPr>
        <w:pStyle w:val="Heading3SI"/>
      </w:pPr>
      <w:bookmarkStart w:id="73" w:name="_Toc144972628"/>
      <w:r w:rsidRPr="00442F18">
        <w:lastRenderedPageBreak/>
        <w:t>Entry requirements for qualifications</w:t>
      </w:r>
      <w:bookmarkEnd w:id="73"/>
    </w:p>
    <w:p w14:paraId="6B4DBFEF" w14:textId="77777777" w:rsidR="003A7022" w:rsidRPr="00442F18" w:rsidRDefault="003A7022" w:rsidP="001670F2">
      <w:pPr>
        <w:pStyle w:val="BodyTextSI"/>
      </w:pPr>
      <w:r w:rsidRPr="00442F18">
        <w:t xml:space="preserve">Any specific entry requirements for qualifications in the </w:t>
      </w:r>
      <w:r w:rsidRPr="00442F18">
        <w:rPr>
          <w:rStyle w:val="SIBodyitalics"/>
          <w:rFonts w:ascii="Avenir Book" w:hAnsi="Avenir Book" w:cstheme="minorBidi"/>
          <w:iCs/>
          <w:sz w:val="24"/>
        </w:rPr>
        <w:t>AHC Agriculture, Horticulture and Conservation and Land Management</w:t>
      </w:r>
      <w:r w:rsidRPr="00442F18">
        <w:rPr>
          <w:rStyle w:val="SIBodyitalics"/>
          <w:rFonts w:ascii="Avenir Book" w:hAnsi="Avenir Book" w:cstheme="minorBidi"/>
          <w:i w:val="0"/>
          <w:sz w:val="24"/>
        </w:rPr>
        <w:t xml:space="preserve"> Training Package </w:t>
      </w:r>
      <w:r w:rsidRPr="00442F18">
        <w:t xml:space="preserve">are included in each qualification. The entry requirements ensure an individual has the skills and knowledge required to undertake the qualification. </w:t>
      </w:r>
    </w:p>
    <w:p w14:paraId="20C9341B" w14:textId="77777777" w:rsidR="003A7022" w:rsidRPr="00442F18" w:rsidRDefault="003A7022" w:rsidP="003A7022">
      <w:pPr>
        <w:pStyle w:val="TableText"/>
        <w:rPr>
          <w:lang w:val="en-AU"/>
        </w:rPr>
      </w:pPr>
    </w:p>
    <w:tbl>
      <w:tblPr>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5811"/>
      </w:tblGrid>
      <w:tr w:rsidR="003A7022" w:rsidRPr="00442F18" w14:paraId="63D207F0" w14:textId="77777777" w:rsidTr="001670F2">
        <w:trPr>
          <w:trHeight w:hRule="exact" w:val="557"/>
          <w:tblHeader/>
        </w:trPr>
        <w:tc>
          <w:tcPr>
            <w:tcW w:w="3119" w:type="dxa"/>
            <w:shd w:val="clear" w:color="auto" w:fill="auto"/>
          </w:tcPr>
          <w:p w14:paraId="61E0A215" w14:textId="77777777" w:rsidR="003A7022" w:rsidRPr="00442F18" w:rsidRDefault="003A7022" w:rsidP="001670F2">
            <w:pPr>
              <w:pStyle w:val="SITableHeading1"/>
            </w:pPr>
            <w:r w:rsidRPr="00442F18">
              <w:t>Qualification Code and Title</w:t>
            </w:r>
          </w:p>
        </w:tc>
        <w:tc>
          <w:tcPr>
            <w:tcW w:w="5811" w:type="dxa"/>
            <w:shd w:val="clear" w:color="auto" w:fill="auto"/>
          </w:tcPr>
          <w:p w14:paraId="01B6FB44" w14:textId="77777777" w:rsidR="003A7022" w:rsidRPr="00442F18" w:rsidRDefault="003A7022" w:rsidP="001670F2">
            <w:pPr>
              <w:pStyle w:val="SITableHeading1"/>
            </w:pPr>
            <w:r w:rsidRPr="00442F18">
              <w:t>Entry Requirements</w:t>
            </w:r>
          </w:p>
        </w:tc>
      </w:tr>
      <w:tr w:rsidR="003A7022" w:rsidRPr="00442F18" w14:paraId="73E90561" w14:textId="77777777" w:rsidTr="001670F2">
        <w:trPr>
          <w:trHeight w:hRule="exact" w:val="1264"/>
        </w:trPr>
        <w:tc>
          <w:tcPr>
            <w:tcW w:w="3119" w:type="dxa"/>
          </w:tcPr>
          <w:p w14:paraId="0B8770CA" w14:textId="77777777" w:rsidR="003A7022" w:rsidRPr="00442F18" w:rsidRDefault="003A7022" w:rsidP="001670F2">
            <w:pPr>
              <w:pStyle w:val="BodyTextSI"/>
            </w:pPr>
            <w:r w:rsidRPr="00442F18">
              <w:t>AHC32916 Certificate III in Shearing</w:t>
            </w:r>
          </w:p>
        </w:tc>
        <w:tc>
          <w:tcPr>
            <w:tcW w:w="5811" w:type="dxa"/>
          </w:tcPr>
          <w:p w14:paraId="65FE9D64" w14:textId="77777777" w:rsidR="003A7022" w:rsidRPr="00442F18" w:rsidRDefault="003A7022" w:rsidP="001670F2">
            <w:pPr>
              <w:pStyle w:val="BodyTextSI"/>
            </w:pPr>
            <w:r w:rsidRPr="00442F18">
              <w:t xml:space="preserve">Industry requirements for participation in </w:t>
            </w:r>
            <w:r w:rsidRPr="00442F18">
              <w:rPr>
                <w:rStyle w:val="SIBodyitalics"/>
              </w:rPr>
              <w:t>Certificate III in Shearing</w:t>
            </w:r>
            <w:r w:rsidRPr="00442F18">
              <w:t xml:space="preserve"> is to demonstrate shearing skills and knowledge at </w:t>
            </w:r>
            <w:r w:rsidRPr="00442F18">
              <w:rPr>
                <w:rStyle w:val="SIBodyitalics"/>
              </w:rPr>
              <w:t>Certificate II in Shearing</w:t>
            </w:r>
            <w:r w:rsidRPr="00442F18">
              <w:t xml:space="preserve"> level.</w:t>
            </w:r>
          </w:p>
        </w:tc>
      </w:tr>
      <w:tr w:rsidR="003A7022" w:rsidRPr="00442F18" w14:paraId="3AA33FB7" w14:textId="77777777" w:rsidTr="001670F2">
        <w:trPr>
          <w:trHeight w:hRule="exact" w:val="3408"/>
        </w:trPr>
        <w:tc>
          <w:tcPr>
            <w:tcW w:w="3119" w:type="dxa"/>
          </w:tcPr>
          <w:p w14:paraId="4D804456" w14:textId="4EBB093B" w:rsidR="003A7022" w:rsidRPr="00442F18" w:rsidRDefault="005E2FCA" w:rsidP="001670F2">
            <w:pPr>
              <w:pStyle w:val="BodyTextSI"/>
            </w:pPr>
            <w:r w:rsidRPr="00442F18">
              <w:t>AHC510</w:t>
            </w:r>
            <w:r>
              <w:t>24</w:t>
            </w:r>
            <w:r w:rsidRPr="00442F18">
              <w:t xml:space="preserve"> </w:t>
            </w:r>
            <w:r w:rsidR="003A7022" w:rsidRPr="00442F18">
              <w:t>Diploma of Sports Turf Management</w:t>
            </w:r>
          </w:p>
        </w:tc>
        <w:tc>
          <w:tcPr>
            <w:tcW w:w="5811" w:type="dxa"/>
          </w:tcPr>
          <w:p w14:paraId="4CCA78E0" w14:textId="77777777" w:rsidR="003A7022" w:rsidRPr="00442F18" w:rsidRDefault="003A7022" w:rsidP="001670F2">
            <w:pPr>
              <w:pStyle w:val="BodyTextSI"/>
            </w:pPr>
            <w:r w:rsidRPr="00442F18">
              <w:t>To commence this qualification an individual must have:</w:t>
            </w:r>
          </w:p>
          <w:p w14:paraId="0E8BF6DB" w14:textId="77777777" w:rsidR="003A7022" w:rsidRPr="00442F18" w:rsidRDefault="003A7022" w:rsidP="008A64AC">
            <w:pPr>
              <w:pStyle w:val="DotpointsSI"/>
            </w:pPr>
            <w:r w:rsidRPr="00442F18">
              <w:t xml:space="preserve">completed a Certificate III in Sports Turf Management or an equivalent turf management trade level </w:t>
            </w:r>
            <w:proofErr w:type="gramStart"/>
            <w:r w:rsidRPr="00442F18">
              <w:t>qualification</w:t>
            </w:r>
            <w:proofErr w:type="gramEnd"/>
          </w:p>
          <w:p w14:paraId="2A89DBFE" w14:textId="77777777" w:rsidR="003A7022" w:rsidRPr="00442F18" w:rsidRDefault="003A7022" w:rsidP="001670F2">
            <w:pPr>
              <w:pStyle w:val="BodyTextSI"/>
            </w:pPr>
            <w:r w:rsidRPr="00442F18">
              <w:t xml:space="preserve">or </w:t>
            </w:r>
          </w:p>
          <w:p w14:paraId="1B919238" w14:textId="0B9D0F6C" w:rsidR="003A7022" w:rsidRPr="00442F18" w:rsidRDefault="003A7022" w:rsidP="001670F2">
            <w:pPr>
              <w:pStyle w:val="SITabletext"/>
              <w:numPr>
                <w:ilvl w:val="0"/>
                <w:numId w:val="30"/>
              </w:numPr>
              <w:spacing w:after="40"/>
              <w:rPr>
                <w:sz w:val="24"/>
                <w:szCs w:val="24"/>
              </w:rPr>
            </w:pPr>
            <w:r w:rsidRPr="00442F18">
              <w:rPr>
                <w:rStyle w:val="DotpointsSIChar"/>
                <w:sz w:val="24"/>
                <w:szCs w:val="24"/>
                <w:lang w:val="en-AU"/>
              </w:rPr>
              <w:t>a certificate III level qualification in amenity horticulture combined with two years current work experience in a</w:t>
            </w:r>
            <w:r w:rsidRPr="00442F18">
              <w:rPr>
                <w:sz w:val="24"/>
                <w:szCs w:val="24"/>
              </w:rPr>
              <w:t xml:space="preserve"> </w:t>
            </w:r>
            <w:r w:rsidRPr="00442F18">
              <w:rPr>
                <w:rStyle w:val="DotpointsSIChar"/>
                <w:sz w:val="24"/>
                <w:szCs w:val="24"/>
                <w:lang w:val="en-AU"/>
              </w:rPr>
              <w:t>trade level role at a sports turf facility.</w:t>
            </w:r>
          </w:p>
        </w:tc>
      </w:tr>
      <w:tr w:rsidR="003A7022" w:rsidRPr="00442F18" w14:paraId="30AD7362" w14:textId="77777777" w:rsidTr="001670F2">
        <w:trPr>
          <w:trHeight w:hRule="exact" w:val="2414"/>
        </w:trPr>
        <w:tc>
          <w:tcPr>
            <w:tcW w:w="3119" w:type="dxa"/>
          </w:tcPr>
          <w:p w14:paraId="23D0335D" w14:textId="785DFA3E" w:rsidR="003A7022" w:rsidRPr="00442F18" w:rsidRDefault="00765BF9" w:rsidP="001670F2">
            <w:pPr>
              <w:pStyle w:val="BodyTextSI"/>
            </w:pPr>
            <w:r w:rsidRPr="00442F18">
              <w:t>AHC5052</w:t>
            </w:r>
            <w:r>
              <w:t>4</w:t>
            </w:r>
            <w:r w:rsidRPr="00442F18">
              <w:t xml:space="preserve"> </w:t>
            </w:r>
            <w:r w:rsidR="003A7022" w:rsidRPr="00442F18">
              <w:t>Diploma of Arboriculture</w:t>
            </w:r>
          </w:p>
        </w:tc>
        <w:tc>
          <w:tcPr>
            <w:tcW w:w="5811" w:type="dxa"/>
          </w:tcPr>
          <w:p w14:paraId="054F2F23" w14:textId="77777777" w:rsidR="003A7022" w:rsidRPr="00442F18" w:rsidRDefault="003A7022" w:rsidP="001670F2">
            <w:pPr>
              <w:pStyle w:val="BodyTextSI"/>
            </w:pPr>
            <w:r w:rsidRPr="00442F18">
              <w:t>To commence this qualification an individual must have achieved the following units of competency or their equivalent:</w:t>
            </w:r>
          </w:p>
          <w:p w14:paraId="49CFF59B" w14:textId="77777777" w:rsidR="003A7022" w:rsidRPr="00442F18" w:rsidRDefault="003A7022" w:rsidP="008A64AC">
            <w:pPr>
              <w:pStyle w:val="DotpointsSI"/>
            </w:pPr>
            <w:r w:rsidRPr="00442F18">
              <w:t xml:space="preserve">AHCARB314 Implement a tree maintenance </w:t>
            </w:r>
            <w:proofErr w:type="gramStart"/>
            <w:r w:rsidRPr="00442F18">
              <w:t>program</w:t>
            </w:r>
            <w:proofErr w:type="gramEnd"/>
          </w:p>
          <w:p w14:paraId="4A0E155F" w14:textId="77777777" w:rsidR="003A7022" w:rsidRPr="00442F18" w:rsidRDefault="003A7022" w:rsidP="008A64AC">
            <w:pPr>
              <w:pStyle w:val="DotpointsSI"/>
            </w:pPr>
            <w:r w:rsidRPr="00442F18">
              <w:t xml:space="preserve">AHCARB316 Perform pruning </w:t>
            </w:r>
            <w:proofErr w:type="gramStart"/>
            <w:r w:rsidRPr="00442F18">
              <w:t>operations</w:t>
            </w:r>
            <w:proofErr w:type="gramEnd"/>
          </w:p>
          <w:p w14:paraId="1956C417" w14:textId="77777777" w:rsidR="003A7022" w:rsidRPr="00442F18" w:rsidRDefault="003A7022" w:rsidP="008A64AC">
            <w:pPr>
              <w:pStyle w:val="DotpointsSI"/>
            </w:pPr>
            <w:r w:rsidRPr="00442F18">
              <w:t>AHCARB323 Identify trees.</w:t>
            </w:r>
          </w:p>
        </w:tc>
      </w:tr>
      <w:tr w:rsidR="003A7022" w:rsidRPr="00442F18" w14:paraId="200AD2B8" w14:textId="77777777" w:rsidTr="001670F2">
        <w:trPr>
          <w:trHeight w:hRule="exact" w:val="2804"/>
        </w:trPr>
        <w:tc>
          <w:tcPr>
            <w:tcW w:w="3119" w:type="dxa"/>
          </w:tcPr>
          <w:p w14:paraId="093045F4" w14:textId="4856063F" w:rsidR="003A7022" w:rsidRPr="00442F18" w:rsidRDefault="00765BF9" w:rsidP="001670F2">
            <w:pPr>
              <w:pStyle w:val="BodyTextSI"/>
            </w:pPr>
            <w:r w:rsidRPr="00442F18">
              <w:t>AHC6052</w:t>
            </w:r>
            <w:r>
              <w:t>4</w:t>
            </w:r>
            <w:r w:rsidRPr="00442F18">
              <w:t xml:space="preserve"> </w:t>
            </w:r>
            <w:r w:rsidR="003A7022" w:rsidRPr="00442F18">
              <w:t>Advanced Diploma of Arboriculture</w:t>
            </w:r>
          </w:p>
        </w:tc>
        <w:tc>
          <w:tcPr>
            <w:tcW w:w="5811" w:type="dxa"/>
          </w:tcPr>
          <w:p w14:paraId="1BF862D5" w14:textId="77777777" w:rsidR="003A7022" w:rsidRPr="00442F18" w:rsidRDefault="003A7022" w:rsidP="001670F2">
            <w:pPr>
              <w:pStyle w:val="BodyTextSI"/>
            </w:pPr>
            <w:r w:rsidRPr="00442F18">
              <w:t>Prior to commencing the qualification, an individual must have:</w:t>
            </w:r>
          </w:p>
          <w:p w14:paraId="22F439E8" w14:textId="77777777" w:rsidR="003A7022" w:rsidRPr="00442F18" w:rsidRDefault="003A7022" w:rsidP="008A64AC">
            <w:pPr>
              <w:pStyle w:val="DotpointsSI"/>
            </w:pPr>
            <w:r w:rsidRPr="00442F18">
              <w:t>a diploma of arboriculture</w:t>
            </w:r>
          </w:p>
          <w:p w14:paraId="0E5E396C" w14:textId="77777777" w:rsidR="003A7022" w:rsidRPr="00442F18" w:rsidRDefault="003A7022" w:rsidP="00962AD7">
            <w:pPr>
              <w:pStyle w:val="SITabletext"/>
              <w:ind w:left="360"/>
            </w:pPr>
            <w:r w:rsidRPr="00442F18">
              <w:t>or</w:t>
            </w:r>
          </w:p>
          <w:p w14:paraId="4FCDAA4B" w14:textId="77777777" w:rsidR="003A7022" w:rsidRPr="00442F18" w:rsidRDefault="003A7022" w:rsidP="008A64AC">
            <w:pPr>
              <w:pStyle w:val="DotpointsSI"/>
            </w:pPr>
            <w:r w:rsidRPr="00442F18">
              <w:rPr>
                <w:rStyle w:val="DotpointsSIChar"/>
                <w:lang w:val="en-AU"/>
              </w:rPr>
              <w:t>a diploma or higher qualification in a field related to arboriculture* plus 2 years current work experience as a</w:t>
            </w:r>
            <w:r w:rsidRPr="00442F18">
              <w:t xml:space="preserve"> consulting arborist or a municipal tree manager.</w:t>
            </w:r>
          </w:p>
        </w:tc>
      </w:tr>
      <w:tr w:rsidR="003A7022" w:rsidRPr="00442F18" w14:paraId="789D5BBE" w14:textId="77777777" w:rsidTr="001670F2">
        <w:trPr>
          <w:trHeight w:hRule="exact" w:val="3266"/>
        </w:trPr>
        <w:tc>
          <w:tcPr>
            <w:tcW w:w="3119" w:type="dxa"/>
          </w:tcPr>
          <w:p w14:paraId="5A429DA8" w14:textId="77777777" w:rsidR="003A7022" w:rsidRPr="00442F18" w:rsidRDefault="003A7022" w:rsidP="001670F2">
            <w:pPr>
              <w:pStyle w:val="BodyTextSI"/>
            </w:pPr>
            <w:r w:rsidRPr="00442F18">
              <w:lastRenderedPageBreak/>
              <w:t>AHC80120 Graduate Diploma of Arboriculture</w:t>
            </w:r>
          </w:p>
        </w:tc>
        <w:tc>
          <w:tcPr>
            <w:tcW w:w="5811" w:type="dxa"/>
          </w:tcPr>
          <w:p w14:paraId="48A71471" w14:textId="77777777" w:rsidR="003A7022" w:rsidRPr="00442F18" w:rsidRDefault="003A7022" w:rsidP="001670F2">
            <w:pPr>
              <w:pStyle w:val="BodyTextSI"/>
            </w:pPr>
            <w:r w:rsidRPr="00442F18">
              <w:rPr>
                <w:rStyle w:val="BodyTextSIChar"/>
              </w:rPr>
              <w:t>Prior to commencing the qualification, an individual must have</w:t>
            </w:r>
            <w:r w:rsidRPr="00442F18">
              <w:t>:</w:t>
            </w:r>
          </w:p>
          <w:p w14:paraId="4CC807CB" w14:textId="77777777" w:rsidR="003A7022" w:rsidRPr="00442F18" w:rsidRDefault="003A7022" w:rsidP="008A64AC">
            <w:pPr>
              <w:pStyle w:val="DotpointsSI"/>
            </w:pPr>
            <w:r w:rsidRPr="00442F18">
              <w:t>an advanced diploma of arboriculture</w:t>
            </w:r>
          </w:p>
          <w:p w14:paraId="30DFE14C" w14:textId="77777777" w:rsidR="003A7022" w:rsidRPr="00442F18" w:rsidRDefault="003A7022" w:rsidP="001670F2">
            <w:pPr>
              <w:pStyle w:val="BodyTextSI"/>
              <w:ind w:left="357"/>
            </w:pPr>
            <w:r w:rsidRPr="00442F18">
              <w:t>or</w:t>
            </w:r>
          </w:p>
          <w:p w14:paraId="0FCE4E45" w14:textId="70D9A322" w:rsidR="003A7022" w:rsidRPr="00442F18" w:rsidRDefault="003A7022" w:rsidP="008A64AC">
            <w:pPr>
              <w:pStyle w:val="DotpointsSI"/>
            </w:pPr>
            <w:r w:rsidRPr="00442F18">
              <w:rPr>
                <w:rStyle w:val="DotpointsSIChar"/>
                <w:lang w:val="en-AU"/>
              </w:rPr>
              <w:t>an advanced diploma or higher qualification in a field related to arboriculture* plus 3 years current work experience as a consulting arborist or a municipal tree</w:t>
            </w:r>
            <w:r w:rsidRPr="00442F18">
              <w:t xml:space="preserve"> manager.</w:t>
            </w:r>
          </w:p>
        </w:tc>
      </w:tr>
      <w:tr w:rsidR="003A7022" w:rsidRPr="00442F18" w14:paraId="2505489F" w14:textId="77777777" w:rsidTr="00962A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119" w:type="dxa"/>
            <w:shd w:val="clear" w:color="auto" w:fill="auto"/>
          </w:tcPr>
          <w:p w14:paraId="47D58E72" w14:textId="273A841E" w:rsidR="003A7022" w:rsidRPr="00442F18" w:rsidRDefault="006623FF" w:rsidP="001670F2">
            <w:pPr>
              <w:pStyle w:val="BodyTextSI"/>
            </w:pPr>
            <w:r w:rsidRPr="00442F18">
              <w:t>AHC4062</w:t>
            </w:r>
            <w:r>
              <w:t>4</w:t>
            </w:r>
            <w:r w:rsidRPr="00442F18">
              <w:t xml:space="preserve"> </w:t>
            </w:r>
            <w:r w:rsidR="003A7022" w:rsidRPr="00442F18">
              <w:t>Certificate IV in Nursery Operations</w:t>
            </w:r>
          </w:p>
        </w:tc>
        <w:tc>
          <w:tcPr>
            <w:tcW w:w="5811" w:type="dxa"/>
            <w:shd w:val="clear" w:color="auto" w:fill="auto"/>
          </w:tcPr>
          <w:p w14:paraId="66C68028" w14:textId="77777777" w:rsidR="003A7022" w:rsidRPr="00442F18" w:rsidRDefault="003A7022" w:rsidP="001670F2">
            <w:pPr>
              <w:pStyle w:val="BodyTextSI"/>
            </w:pPr>
            <w:r w:rsidRPr="00442F18">
              <w:t xml:space="preserve">To commence this qualification, individuals must demonstrate they have skills and knowledge in the application of: </w:t>
            </w:r>
          </w:p>
          <w:p w14:paraId="682F6914" w14:textId="77777777" w:rsidR="003A7022" w:rsidRPr="00442F18" w:rsidRDefault="003A7022" w:rsidP="008A64AC">
            <w:pPr>
              <w:pStyle w:val="DotpointsSI"/>
            </w:pPr>
            <w:r w:rsidRPr="00442F18">
              <w:t xml:space="preserve">cultivating, growing and harvesting/production skills for a variety of plant types, including pest and disease control </w:t>
            </w:r>
          </w:p>
          <w:p w14:paraId="7DDF0957" w14:textId="77777777" w:rsidR="003A7022" w:rsidRPr="00442F18" w:rsidRDefault="003A7022" w:rsidP="008A64AC">
            <w:pPr>
              <w:pStyle w:val="DotpointsSI"/>
            </w:pPr>
            <w:r w:rsidRPr="00442F18">
              <w:t xml:space="preserve">technology and equipment that apply in a production nursery or retail nursery </w:t>
            </w:r>
            <w:proofErr w:type="gramStart"/>
            <w:r w:rsidRPr="00442F18">
              <w:t>workplace</w:t>
            </w:r>
            <w:proofErr w:type="gramEnd"/>
          </w:p>
          <w:p w14:paraId="70765014" w14:textId="77777777" w:rsidR="003A7022" w:rsidRPr="00442F18" w:rsidRDefault="003A7022" w:rsidP="008A64AC">
            <w:pPr>
              <w:pStyle w:val="DotpointsSI"/>
            </w:pPr>
            <w:r w:rsidRPr="00442F18">
              <w:t xml:space="preserve">health and safety, pest management and biosecurity processes and regulations that apply in a production nursery or retail nursery </w:t>
            </w:r>
            <w:proofErr w:type="gramStart"/>
            <w:r w:rsidRPr="00442F18">
              <w:t>workplace</w:t>
            </w:r>
            <w:proofErr w:type="gramEnd"/>
            <w:r w:rsidRPr="00442F18">
              <w:t xml:space="preserve"> </w:t>
            </w:r>
          </w:p>
          <w:p w14:paraId="05EB0AAD" w14:textId="77777777" w:rsidR="003A7022" w:rsidRPr="00442F18" w:rsidRDefault="003A7022" w:rsidP="001670F2">
            <w:pPr>
              <w:pStyle w:val="BodyTextSI"/>
            </w:pPr>
            <w:r w:rsidRPr="00442F18">
              <w:t>The skills and knowledge may have been acquired through completion of a Certificate III or higher qualification relating to nursery or horticulture, or industry experience.</w:t>
            </w:r>
          </w:p>
        </w:tc>
      </w:tr>
      <w:tr w:rsidR="003A7022" w:rsidRPr="00442F18" w14:paraId="7412654C" w14:textId="77777777" w:rsidTr="00962A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119" w:type="dxa"/>
            <w:shd w:val="clear" w:color="auto" w:fill="auto"/>
          </w:tcPr>
          <w:p w14:paraId="56BFB0F6" w14:textId="77777777" w:rsidR="003A7022" w:rsidRPr="00442F18" w:rsidRDefault="003A7022" w:rsidP="001670F2">
            <w:pPr>
              <w:pStyle w:val="BodyTextSI"/>
            </w:pPr>
            <w:r w:rsidRPr="00442F18">
              <w:t>AHC50422 Diploma of Horticulture Management</w:t>
            </w:r>
          </w:p>
        </w:tc>
        <w:tc>
          <w:tcPr>
            <w:tcW w:w="5811" w:type="dxa"/>
            <w:shd w:val="clear" w:color="auto" w:fill="auto"/>
          </w:tcPr>
          <w:p w14:paraId="12F4A5DC" w14:textId="77777777" w:rsidR="003A7022" w:rsidRPr="00442F18" w:rsidRDefault="003A7022" w:rsidP="001670F2">
            <w:pPr>
              <w:pStyle w:val="BodyTextSI"/>
            </w:pPr>
            <w:r w:rsidRPr="00442F18">
              <w:t>Prior to commencing this qualification an individual must:</w:t>
            </w:r>
          </w:p>
          <w:p w14:paraId="4E8BB041" w14:textId="77777777" w:rsidR="003A7022" w:rsidRPr="00442F18" w:rsidRDefault="003A7022" w:rsidP="008A64AC">
            <w:pPr>
              <w:pStyle w:val="DotpointsSI"/>
            </w:pPr>
            <w:r w:rsidRPr="00442F18">
              <w:t>have completed the following units of competency (or equivalent):</w:t>
            </w:r>
          </w:p>
          <w:p w14:paraId="5FF58474" w14:textId="77777777" w:rsidR="003A7022" w:rsidRPr="00442F18" w:rsidRDefault="003A7022" w:rsidP="008A64AC">
            <w:pPr>
              <w:pStyle w:val="Secondarydotpoint"/>
            </w:pPr>
            <w:r w:rsidRPr="00442F18">
              <w:t>AHCCHM304 Transport and store chemicals</w:t>
            </w:r>
          </w:p>
          <w:p w14:paraId="68E743FC" w14:textId="77777777" w:rsidR="003A7022" w:rsidRPr="00442F18" w:rsidRDefault="003A7022" w:rsidP="008A64AC">
            <w:pPr>
              <w:pStyle w:val="Secondarydotpoint"/>
            </w:pPr>
            <w:r w:rsidRPr="00442F18">
              <w:t xml:space="preserve">AHCCHM307 Prepare and apply chemicals to control pest, weeds and </w:t>
            </w:r>
            <w:proofErr w:type="gramStart"/>
            <w:r w:rsidRPr="00442F18">
              <w:t>diseases</w:t>
            </w:r>
            <w:proofErr w:type="gramEnd"/>
          </w:p>
          <w:p w14:paraId="0B27FF54" w14:textId="77777777" w:rsidR="003A7022" w:rsidRPr="00442F18" w:rsidRDefault="003A7022" w:rsidP="008A64AC">
            <w:pPr>
              <w:pStyle w:val="Secondarydotpoint"/>
            </w:pPr>
            <w:r w:rsidRPr="00442F18">
              <w:t xml:space="preserve">AHCPCM308 Identify and select </w:t>
            </w:r>
            <w:proofErr w:type="gramStart"/>
            <w:r w:rsidRPr="00442F18">
              <w:t>plants</w:t>
            </w:r>
            <w:proofErr w:type="gramEnd"/>
          </w:p>
          <w:p w14:paraId="187AF8C2" w14:textId="77777777" w:rsidR="003A7022" w:rsidRPr="00442F18" w:rsidRDefault="003A7022" w:rsidP="008A64AC">
            <w:pPr>
              <w:pStyle w:val="Secondarydotpoint"/>
            </w:pPr>
            <w:r w:rsidRPr="00442F18">
              <w:t>AHCPMG301 Control weeds</w:t>
            </w:r>
          </w:p>
          <w:p w14:paraId="40A5E9A4" w14:textId="77777777" w:rsidR="003A7022" w:rsidRPr="00442F18" w:rsidRDefault="003A7022" w:rsidP="008A64AC">
            <w:pPr>
              <w:pStyle w:val="Secondarydotpoint"/>
            </w:pPr>
            <w:r w:rsidRPr="00442F18">
              <w:t xml:space="preserve">AHCPMG302 Control plant pests, </w:t>
            </w:r>
            <w:proofErr w:type="gramStart"/>
            <w:r w:rsidRPr="00442F18">
              <w:t>diseases</w:t>
            </w:r>
            <w:proofErr w:type="gramEnd"/>
            <w:r w:rsidRPr="00442F18">
              <w:t xml:space="preserve"> and disorders</w:t>
            </w:r>
          </w:p>
          <w:p w14:paraId="38011723" w14:textId="77777777" w:rsidR="003A7022" w:rsidRPr="00442F18" w:rsidRDefault="003A7022" w:rsidP="008A64AC">
            <w:pPr>
              <w:pStyle w:val="Secondarydotpoint"/>
            </w:pPr>
            <w:r w:rsidRPr="00442F18">
              <w:t xml:space="preserve">AHCSOL304 Implement soil improvements for garden and turf </w:t>
            </w:r>
            <w:proofErr w:type="gramStart"/>
            <w:r w:rsidRPr="00442F18">
              <w:t>areas</w:t>
            </w:r>
            <w:proofErr w:type="gramEnd"/>
          </w:p>
          <w:p w14:paraId="1CE17C66" w14:textId="77777777" w:rsidR="003A7022" w:rsidRPr="00442F18" w:rsidRDefault="003A7022" w:rsidP="008A64AC">
            <w:pPr>
              <w:pStyle w:val="Secondarydotpoint"/>
            </w:pPr>
            <w:r w:rsidRPr="00442F18">
              <w:t xml:space="preserve">AHCWHS302 Contribute to workplace health and safety </w:t>
            </w:r>
            <w:proofErr w:type="gramStart"/>
            <w:r w:rsidRPr="00442F18">
              <w:t>processes</w:t>
            </w:r>
            <w:proofErr w:type="gramEnd"/>
          </w:p>
          <w:p w14:paraId="116E1100" w14:textId="77777777" w:rsidR="003A7022" w:rsidRPr="00442F18" w:rsidRDefault="003A7022" w:rsidP="001670F2">
            <w:pPr>
              <w:pStyle w:val="BodyTextSI"/>
            </w:pPr>
            <w:r w:rsidRPr="00442F18">
              <w:lastRenderedPageBreak/>
              <w:t>OR</w:t>
            </w:r>
          </w:p>
          <w:p w14:paraId="468EEC77" w14:textId="77777777" w:rsidR="003A7022" w:rsidRPr="00442F18" w:rsidRDefault="003A7022" w:rsidP="001670F2">
            <w:pPr>
              <w:pStyle w:val="BodyTextSI"/>
            </w:pPr>
            <w:r w:rsidRPr="00442F18">
              <w:t>have relevant equivalent skills and knowledge acquired through participation in the horticulture industry.</w:t>
            </w:r>
          </w:p>
        </w:tc>
      </w:tr>
      <w:tr w:rsidR="003A7022" w:rsidRPr="00442F18" w14:paraId="686D6B0C" w14:textId="77777777" w:rsidTr="00962A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119" w:type="dxa"/>
            <w:shd w:val="clear" w:color="auto" w:fill="auto"/>
          </w:tcPr>
          <w:p w14:paraId="00C50D2C" w14:textId="77777777" w:rsidR="003A7022" w:rsidRPr="00442F18" w:rsidRDefault="003A7022" w:rsidP="001670F2">
            <w:pPr>
              <w:pStyle w:val="BodyTextSI"/>
              <w:rPr>
                <w:szCs w:val="20"/>
                <w:shd w:val="clear" w:color="auto" w:fill="FFFFFF"/>
              </w:rPr>
            </w:pPr>
            <w:r w:rsidRPr="00442F18">
              <w:rPr>
                <w:szCs w:val="20"/>
                <w:shd w:val="clear" w:color="auto" w:fill="FFFFFF"/>
              </w:rPr>
              <w:lastRenderedPageBreak/>
              <w:t>AHC50820 Diploma of Nursery Management</w:t>
            </w:r>
          </w:p>
        </w:tc>
        <w:tc>
          <w:tcPr>
            <w:tcW w:w="5811" w:type="dxa"/>
            <w:shd w:val="clear" w:color="auto" w:fill="auto"/>
          </w:tcPr>
          <w:p w14:paraId="22970E81" w14:textId="77777777" w:rsidR="003A7022" w:rsidRPr="00442F18" w:rsidRDefault="003A7022" w:rsidP="001670F2">
            <w:pPr>
              <w:pStyle w:val="BodyTextSI"/>
            </w:pPr>
            <w:r w:rsidRPr="00442F18">
              <w:t xml:space="preserve">To commence this qualification, individuals must demonstrate they have skills and knowledge in the application of: </w:t>
            </w:r>
          </w:p>
          <w:p w14:paraId="18142337" w14:textId="77777777" w:rsidR="003A7022" w:rsidRPr="00442F18" w:rsidRDefault="003A7022" w:rsidP="008A64AC">
            <w:pPr>
              <w:pStyle w:val="DotpointsSI"/>
            </w:pPr>
            <w:r w:rsidRPr="00442F18">
              <w:t xml:space="preserve">cultivating, growing and harvesting/production skills for a variety of plant types, including pest and disease control </w:t>
            </w:r>
          </w:p>
          <w:p w14:paraId="5797A45F" w14:textId="77777777" w:rsidR="003A7022" w:rsidRPr="00442F18" w:rsidRDefault="003A7022" w:rsidP="008A64AC">
            <w:pPr>
              <w:pStyle w:val="DotpointsSI"/>
            </w:pPr>
            <w:r w:rsidRPr="00442F18">
              <w:t xml:space="preserve">technology and equipment that apply in a production nursery or retail nursery </w:t>
            </w:r>
            <w:proofErr w:type="gramStart"/>
            <w:r w:rsidRPr="00442F18">
              <w:t>workplace</w:t>
            </w:r>
            <w:proofErr w:type="gramEnd"/>
          </w:p>
          <w:p w14:paraId="6F89B939" w14:textId="77777777" w:rsidR="003A7022" w:rsidRPr="00442F18" w:rsidRDefault="003A7022" w:rsidP="008A64AC">
            <w:pPr>
              <w:pStyle w:val="DotpointsSI"/>
            </w:pPr>
            <w:r w:rsidRPr="00442F18">
              <w:t xml:space="preserve">health and safety, pest management and biosecurity processes and regulations that apply in a production nursery or retail nursery </w:t>
            </w:r>
            <w:proofErr w:type="gramStart"/>
            <w:r w:rsidRPr="00442F18">
              <w:t>workplace</w:t>
            </w:r>
            <w:proofErr w:type="gramEnd"/>
            <w:r w:rsidRPr="00442F18">
              <w:t xml:space="preserve"> </w:t>
            </w:r>
          </w:p>
          <w:p w14:paraId="1193A6A9" w14:textId="77777777" w:rsidR="003A7022" w:rsidRPr="00442F18" w:rsidRDefault="003A7022" w:rsidP="008A64AC">
            <w:pPr>
              <w:pStyle w:val="DotpointsSI"/>
            </w:pPr>
            <w:r w:rsidRPr="00442F18">
              <w:t>The skills and knowledge may have been acquired through completion of a Certificate III or higher qualification relating to nursery or horticulture, or industry experience.</w:t>
            </w:r>
          </w:p>
        </w:tc>
      </w:tr>
    </w:tbl>
    <w:p w14:paraId="48B09A67" w14:textId="77777777" w:rsidR="003A7022" w:rsidRPr="00442F18" w:rsidRDefault="003A7022" w:rsidP="00F76700">
      <w:pPr>
        <w:pStyle w:val="SIContentspageheading2"/>
      </w:pPr>
      <w:r w:rsidRPr="00442F18">
        <w:t>Entry requirements for the post trade qualifications in Arboriculture</w:t>
      </w:r>
    </w:p>
    <w:p w14:paraId="3A20429A" w14:textId="77777777" w:rsidR="003A7022" w:rsidRPr="00442F18" w:rsidRDefault="003A7022" w:rsidP="001670F2">
      <w:pPr>
        <w:pStyle w:val="Heading4SI"/>
      </w:pPr>
      <w:bookmarkStart w:id="74" w:name="_Toc144972629"/>
      <w:r w:rsidRPr="00442F18">
        <w:t>Diploma of Arboriculture</w:t>
      </w:r>
      <w:bookmarkEnd w:id="74"/>
    </w:p>
    <w:p w14:paraId="02A7D7FB" w14:textId="0AEB3597" w:rsidR="003A7022" w:rsidRPr="00442F18" w:rsidRDefault="003A7022" w:rsidP="001670F2">
      <w:pPr>
        <w:pStyle w:val="BodyTextSI"/>
        <w:rPr>
          <w:rFonts w:eastAsia="Arial"/>
        </w:rPr>
      </w:pPr>
      <w:r w:rsidRPr="00442F18">
        <w:t xml:space="preserve">The entry requirements for </w:t>
      </w:r>
      <w:r w:rsidR="00613C0A" w:rsidRPr="00442F18">
        <w:rPr>
          <w:i/>
        </w:rPr>
        <w:t>AHC5052</w:t>
      </w:r>
      <w:r w:rsidR="00613C0A">
        <w:rPr>
          <w:i/>
        </w:rPr>
        <w:t>4</w:t>
      </w:r>
      <w:r w:rsidR="00613C0A" w:rsidRPr="00442F18">
        <w:rPr>
          <w:i/>
        </w:rPr>
        <w:t xml:space="preserve"> </w:t>
      </w:r>
      <w:r w:rsidRPr="00442F18">
        <w:rPr>
          <w:i/>
        </w:rPr>
        <w:t>Diploma of Arboriculture</w:t>
      </w:r>
      <w:r w:rsidRPr="00442F18">
        <w:t xml:space="preserve"> are three units from the Certificate III that provide a foundation of arborist skills and knowledge. The entry requirement has been added to ensure that prospective learners can successfully complete the Diploma. Industry experts advised that individuals must have attained enough practical tree skills and knowledge for them to be able to provide sound advice when employed as a </w:t>
      </w:r>
      <w:proofErr w:type="gramStart"/>
      <w:r w:rsidRPr="00442F18">
        <w:t>Consultant</w:t>
      </w:r>
      <w:proofErr w:type="gramEnd"/>
      <w:r w:rsidRPr="00442F18">
        <w:t xml:space="preserve"> or Tree Manager. This concern was also reflected in the Case for Change </w:t>
      </w:r>
      <w:proofErr w:type="gramStart"/>
      <w:r w:rsidRPr="00442F18">
        <w:t>that states</w:t>
      </w:r>
      <w:proofErr w:type="gramEnd"/>
      <w:r w:rsidRPr="00442F18">
        <w:t xml:space="preserve"> </w:t>
      </w:r>
      <w:r w:rsidRPr="00442F18">
        <w:rPr>
          <w:rFonts w:eastAsia="Arial"/>
        </w:rPr>
        <w:t xml:space="preserve">“arborists are not regulated, and so certified companies are losing business to inadequately qualified traders, whose lack of knowledge undermines the industry and can be harmful to trees, plants and the wider environment.” </w:t>
      </w:r>
    </w:p>
    <w:p w14:paraId="7C1556FA" w14:textId="77777777" w:rsidR="003A7022" w:rsidRPr="00442F18" w:rsidRDefault="003A7022" w:rsidP="001670F2">
      <w:pPr>
        <w:pStyle w:val="BodyTextSI"/>
        <w:rPr>
          <w:rFonts w:eastAsia="Arial"/>
        </w:rPr>
      </w:pPr>
      <w:r w:rsidRPr="00442F18">
        <w:rPr>
          <w:rFonts w:eastAsia="Arial"/>
        </w:rPr>
        <w:t>The industry is keen to attract people from related sectors such as Amenity Horticulture and Forestry, and industry experts warned of the dangers of allowing people without sufficient tree care experience to complete a Diploma and become self-employed consultants. The experts agreed that the following entry requirement would be sufficient to provide a sound foundation of arborist skills and knowledge prior to commencing the revised Diploma:</w:t>
      </w:r>
    </w:p>
    <w:p w14:paraId="59B6A7C3" w14:textId="77777777" w:rsidR="003A7022" w:rsidRPr="00442F18" w:rsidRDefault="003A7022" w:rsidP="001670F2">
      <w:pPr>
        <w:pStyle w:val="BodyTextSI"/>
      </w:pPr>
      <w:r w:rsidRPr="00442F18">
        <w:t>To commence this qualification an individual must have achieved the following units of competency or their equivalent:</w:t>
      </w:r>
    </w:p>
    <w:p w14:paraId="4F4EC6D2" w14:textId="77777777" w:rsidR="003A7022" w:rsidRPr="00442F18" w:rsidRDefault="003A7022" w:rsidP="008A64AC">
      <w:pPr>
        <w:pStyle w:val="DotpointsSI"/>
      </w:pPr>
      <w:r w:rsidRPr="00442F18">
        <w:t xml:space="preserve">AHCARB314 Implement a tree maintenance </w:t>
      </w:r>
      <w:proofErr w:type="gramStart"/>
      <w:r w:rsidRPr="00442F18">
        <w:t>program</w:t>
      </w:r>
      <w:proofErr w:type="gramEnd"/>
    </w:p>
    <w:p w14:paraId="1C2E3E1C" w14:textId="77777777" w:rsidR="003A7022" w:rsidRPr="00442F18" w:rsidRDefault="003A7022" w:rsidP="008A64AC">
      <w:pPr>
        <w:pStyle w:val="DotpointsSI"/>
      </w:pPr>
      <w:r w:rsidRPr="00442F18">
        <w:t xml:space="preserve">AHCARB316 Perform pruning </w:t>
      </w:r>
      <w:proofErr w:type="gramStart"/>
      <w:r w:rsidRPr="00442F18">
        <w:t>operations</w:t>
      </w:r>
      <w:proofErr w:type="gramEnd"/>
      <w:r w:rsidRPr="00442F18">
        <w:t xml:space="preserve"> </w:t>
      </w:r>
    </w:p>
    <w:p w14:paraId="35116727" w14:textId="77777777" w:rsidR="003A7022" w:rsidRPr="00442F18" w:rsidRDefault="003A7022" w:rsidP="008A64AC">
      <w:pPr>
        <w:pStyle w:val="DotpointsSI"/>
      </w:pPr>
      <w:r w:rsidRPr="00442F18">
        <w:t>AHCARB323 Identify trees.</w:t>
      </w:r>
    </w:p>
    <w:p w14:paraId="77AF18BC" w14:textId="77777777" w:rsidR="003A7022" w:rsidRPr="00442F18" w:rsidRDefault="003A7022" w:rsidP="003A7022">
      <w:pPr>
        <w:rPr>
          <w:rFonts w:ascii="Arial" w:eastAsia="Times New Roman" w:hAnsi="Arial" w:cs="Arial"/>
          <w:sz w:val="20"/>
          <w:szCs w:val="20"/>
        </w:rPr>
      </w:pPr>
    </w:p>
    <w:p w14:paraId="1354CEC6" w14:textId="77777777" w:rsidR="003A7022" w:rsidRPr="00442F18" w:rsidRDefault="003A7022" w:rsidP="001670F2">
      <w:pPr>
        <w:pStyle w:val="BodyTextSI"/>
      </w:pPr>
      <w:r w:rsidRPr="00442F18">
        <w:t xml:space="preserve">It should be noted that the three units above are in the core of the revised Certificate III and have also been packaged in to the new </w:t>
      </w:r>
      <w:r w:rsidRPr="00442F18">
        <w:rPr>
          <w:i/>
        </w:rPr>
        <w:t>AHCSS00104 Introduction to Arboriculture Skill Set</w:t>
      </w:r>
      <w:r w:rsidRPr="00442F18">
        <w:t>. People undertaking this skill set from non-arboriculture backgrounds may choose to enrol in the Diploma or decide to complete the Certificate III prior to embarking on the Diploma. Whichever pathway an individual decides to take, industry will have the confidence that these individuals have the necessary skills and experience to be competent consultants or tree managers.</w:t>
      </w:r>
    </w:p>
    <w:p w14:paraId="378D39C1" w14:textId="77777777" w:rsidR="003A7022" w:rsidRPr="00442F18" w:rsidRDefault="003A7022" w:rsidP="001670F2">
      <w:pPr>
        <w:pStyle w:val="Heading4SI"/>
      </w:pPr>
      <w:bookmarkStart w:id="75" w:name="_Toc144972630"/>
      <w:r w:rsidRPr="00442F18">
        <w:t>Advanced Diploma of Arboriculture and Graduate Diploma of Arboriculture</w:t>
      </w:r>
      <w:bookmarkEnd w:id="75"/>
    </w:p>
    <w:p w14:paraId="3FED60F4" w14:textId="77777777" w:rsidR="003A7022" w:rsidRPr="00442F18" w:rsidRDefault="003A7022" w:rsidP="001670F2">
      <w:pPr>
        <w:pStyle w:val="BodyTextSI"/>
      </w:pPr>
      <w:r w:rsidRPr="00442F18">
        <w:t>These qualifications build on specialist skills and knowledge acquired through learning and experience from working in the arboriculture industry. Without this knowledge and experience the prospective student would not have sufficient understanding of the complexities of arboriculture work to complete this qualification.</w:t>
      </w:r>
    </w:p>
    <w:p w14:paraId="10AD4131" w14:textId="7C73884A" w:rsidR="003A7022" w:rsidRPr="00442F18" w:rsidRDefault="003A7022" w:rsidP="001670F2">
      <w:pPr>
        <w:pStyle w:val="BodyTextSI"/>
      </w:pPr>
      <w:r w:rsidRPr="00442F18">
        <w:t xml:space="preserve">As of July 2019, there have been no enrolments in the existing </w:t>
      </w:r>
      <w:r w:rsidR="00C25252" w:rsidRPr="00442F18">
        <w:rPr>
          <w:i/>
        </w:rPr>
        <w:t>AHC605</w:t>
      </w:r>
      <w:r w:rsidR="00C25252">
        <w:rPr>
          <w:i/>
        </w:rPr>
        <w:t>24</w:t>
      </w:r>
      <w:r w:rsidR="00C25252" w:rsidRPr="00442F18">
        <w:rPr>
          <w:i/>
        </w:rPr>
        <w:t xml:space="preserve"> </w:t>
      </w:r>
      <w:r w:rsidRPr="00442F18">
        <w:rPr>
          <w:i/>
        </w:rPr>
        <w:t>Advanced Diploma of Arboriculture</w:t>
      </w:r>
      <w:r w:rsidRPr="00442F18">
        <w:t xml:space="preserve"> and </w:t>
      </w:r>
      <w:r w:rsidRPr="00442F18">
        <w:rPr>
          <w:i/>
        </w:rPr>
        <w:t>AHC80116 Graduate Diploma of Arboriculture</w:t>
      </w:r>
      <w:r w:rsidRPr="00442F18">
        <w:t xml:space="preserve"> since their release in 2016, largely due to the restrictive structure and rigid wording of the entry requirement in each qualification. Industry experts advised that industry practitioners have expressed a need for these qualifications. For example, the University of Melbourne offers a Graduate Certificate in Arboriculture that has been running successfully for almost a decade, with at least 35 enrolments per year. In comparison to the AHC level 6 and 8 arboriculture qualifications, the entry requirements for the university’s Graduate Certificate in Arboriculture are very flexible.</w:t>
      </w:r>
    </w:p>
    <w:p w14:paraId="61AAB264" w14:textId="77777777" w:rsidR="003A7022" w:rsidRPr="00442F18" w:rsidRDefault="003A7022" w:rsidP="001670F2">
      <w:pPr>
        <w:pStyle w:val="BodyTextSI"/>
      </w:pPr>
      <w:r w:rsidRPr="00442F18">
        <w:t xml:space="preserve">Therefore, a major change to the revised Advanced Diploma of Arboriculture and Graduate Diploma of Arboriculture has been to make the entry requirements more flexible. As advised by the industry experts, the entry requirements for the revised Advanced Diploma are: </w:t>
      </w:r>
    </w:p>
    <w:p w14:paraId="6C8A8C01" w14:textId="77777777" w:rsidR="003A7022" w:rsidRPr="00442F18" w:rsidRDefault="003A7022" w:rsidP="001670F2">
      <w:pPr>
        <w:pStyle w:val="BodyTextSI"/>
      </w:pPr>
    </w:p>
    <w:p w14:paraId="1A29EEDD" w14:textId="77777777" w:rsidR="003A7022" w:rsidRPr="00442F18" w:rsidRDefault="003A7022" w:rsidP="008A64AC">
      <w:pPr>
        <w:pStyle w:val="DotpointsSI"/>
      </w:pPr>
      <w:r w:rsidRPr="00442F18">
        <w:t>a diploma of arboriculture</w:t>
      </w:r>
    </w:p>
    <w:p w14:paraId="55BD485C" w14:textId="77777777" w:rsidR="003A7022" w:rsidRPr="00442F18" w:rsidRDefault="003A7022" w:rsidP="008A64AC">
      <w:pPr>
        <w:pStyle w:val="DotpointsSI"/>
      </w:pPr>
      <w:r w:rsidRPr="00442F18">
        <w:t>or</w:t>
      </w:r>
    </w:p>
    <w:p w14:paraId="598DD47A" w14:textId="77777777" w:rsidR="003A7022" w:rsidRPr="00442F18" w:rsidRDefault="003A7022" w:rsidP="008A64AC">
      <w:pPr>
        <w:pStyle w:val="DotpointsSI"/>
      </w:pPr>
      <w:r w:rsidRPr="00442F18">
        <w:t>a diploma or higher qualification in a field related to arboriculture plus 2 years current work experience as a consulting arborist or a municipal tree manager.</w:t>
      </w:r>
    </w:p>
    <w:p w14:paraId="311D2B1B" w14:textId="77777777" w:rsidR="003A7022" w:rsidRPr="00442F18" w:rsidRDefault="003A7022" w:rsidP="001670F2">
      <w:pPr>
        <w:pStyle w:val="BodyTextSI"/>
      </w:pPr>
      <w:r w:rsidRPr="00442F18">
        <w:t>As advised by the SMEs, the entry requirements for the revised Graduate Diploma are:</w:t>
      </w:r>
    </w:p>
    <w:p w14:paraId="470B7C08" w14:textId="77777777" w:rsidR="003A7022" w:rsidRPr="00442F18" w:rsidRDefault="003A7022" w:rsidP="008A64AC">
      <w:pPr>
        <w:pStyle w:val="DotpointsSI"/>
      </w:pPr>
      <w:r w:rsidRPr="00442F18">
        <w:t>an advanced diploma of arboriculture</w:t>
      </w:r>
    </w:p>
    <w:p w14:paraId="1EA214DA" w14:textId="77777777" w:rsidR="003A7022" w:rsidRPr="00442F18" w:rsidRDefault="003A7022" w:rsidP="008A64AC">
      <w:pPr>
        <w:pStyle w:val="DotpointsSI"/>
      </w:pPr>
      <w:r w:rsidRPr="00442F18">
        <w:t>or</w:t>
      </w:r>
    </w:p>
    <w:p w14:paraId="4B06AFC8" w14:textId="77777777" w:rsidR="003A7022" w:rsidRPr="00442F18" w:rsidRDefault="003A7022" w:rsidP="008A64AC">
      <w:pPr>
        <w:pStyle w:val="DotpointsSI"/>
      </w:pPr>
      <w:r w:rsidRPr="00442F18">
        <w:t>an advanced diploma or higher qualification in a field related to arboriculture plus 3 years current work experience as a consulting arborist or a municipal tree manager.</w:t>
      </w:r>
    </w:p>
    <w:p w14:paraId="5A927B86" w14:textId="77777777" w:rsidR="003A7022" w:rsidRPr="00442F18" w:rsidRDefault="003A7022" w:rsidP="00B64584">
      <w:pPr>
        <w:pStyle w:val="SITableHeading2"/>
        <w:pBdr>
          <w:top w:val="single" w:sz="4" w:space="1" w:color="auto"/>
          <w:left w:val="single" w:sz="4" w:space="4" w:color="auto"/>
          <w:bottom w:val="single" w:sz="4" w:space="1" w:color="auto"/>
          <w:right w:val="single" w:sz="4" w:space="4" w:color="auto"/>
        </w:pBdr>
      </w:pPr>
      <w:r w:rsidRPr="00442F18">
        <w:t xml:space="preserve">* A field related to arboriculture, for the purpose of the entry requirements of both qualifications, includes, but is not limited </w:t>
      </w:r>
      <w:proofErr w:type="gramStart"/>
      <w:r w:rsidRPr="00442F18">
        <w:t>to:</w:t>
      </w:r>
      <w:proofErr w:type="gramEnd"/>
      <w:r w:rsidRPr="00442F18">
        <w:t xml:space="preserve"> agronomy, arboriculture, biology, biomechanics, botany, conservation and land management, ecology, economics, engineering, entomology, environmental science, forestry, landscape architecture, mycology and soil science.</w:t>
      </w:r>
    </w:p>
    <w:p w14:paraId="4099A4C9" w14:textId="77777777" w:rsidR="003A7022" w:rsidRPr="00442F18" w:rsidRDefault="003A7022" w:rsidP="001670F2">
      <w:pPr>
        <w:pStyle w:val="Heading4SI"/>
      </w:pPr>
      <w:bookmarkStart w:id="76" w:name="_Toc144972631"/>
      <w:r w:rsidRPr="00442F18">
        <w:t>Entry requirements for the Diploma of Sports Turf Management</w:t>
      </w:r>
      <w:bookmarkEnd w:id="76"/>
    </w:p>
    <w:p w14:paraId="61539C71" w14:textId="77777777" w:rsidR="003A7022" w:rsidRPr="00442F18" w:rsidRDefault="003A7022" w:rsidP="00B64584">
      <w:pPr>
        <w:pStyle w:val="BodyTextSI"/>
      </w:pPr>
      <w:r w:rsidRPr="00442F18">
        <w:t xml:space="preserve">The Sports turf industry is a specialised sector of the Horticulture industry. Prior to commencing the Diploma, industry expects individuals to possess practical understanding of working safely with sports turf machinery, </w:t>
      </w:r>
      <w:proofErr w:type="gramStart"/>
      <w:r w:rsidRPr="00442F18">
        <w:t>tools</w:t>
      </w:r>
      <w:proofErr w:type="gramEnd"/>
      <w:r w:rsidRPr="00442F18">
        <w:t xml:space="preserve"> and equipment, as well as experience in the application of the science </w:t>
      </w:r>
      <w:r w:rsidRPr="00442F18">
        <w:lastRenderedPageBreak/>
        <w:t xml:space="preserve">of horticulture at a technical level for growing and maintaining sports turf. This prior knowledge and experience will help ensure individuals enrolling in the Diploma are able to transition and extend these applied skills and knowledge into the effective design and development of sports turf management activities. </w:t>
      </w:r>
    </w:p>
    <w:p w14:paraId="5FA58AB1" w14:textId="7740860D" w:rsidR="003A7022" w:rsidRPr="00442F18" w:rsidRDefault="003A7022" w:rsidP="00B64584">
      <w:pPr>
        <w:pStyle w:val="BodyTextSI"/>
      </w:pPr>
      <w:r w:rsidRPr="00442F18">
        <w:t xml:space="preserve">In recognition of various pathways to competence, the entry requirements in </w:t>
      </w:r>
      <w:r w:rsidR="00C25252" w:rsidRPr="00442F18">
        <w:t>AHC510</w:t>
      </w:r>
      <w:r w:rsidR="00C25252">
        <w:t>24</w:t>
      </w:r>
      <w:r w:rsidR="00C25252" w:rsidRPr="00442F18">
        <w:t xml:space="preserve"> </w:t>
      </w:r>
      <w:r w:rsidRPr="00442F18">
        <w:t>Diploma of Sports Turf Management have been relaxed to allow entry to individuals with “a certificate III level qualification in amenity horticulture combined with two years current work experience in a trade level role at a sports turf facility”.</w:t>
      </w:r>
    </w:p>
    <w:p w14:paraId="6CC69ADD" w14:textId="77777777" w:rsidR="003A7022" w:rsidRPr="00442F18" w:rsidRDefault="003A7022" w:rsidP="00B64584">
      <w:pPr>
        <w:pStyle w:val="BodyTextSI"/>
        <w:rPr>
          <w:w w:val="105"/>
        </w:rPr>
      </w:pPr>
      <w:r w:rsidRPr="00442F18">
        <w:rPr>
          <w:w w:val="105"/>
        </w:rPr>
        <w:t>The following qualifications do not have entry requirements but do have recommendations:</w:t>
      </w:r>
    </w:p>
    <w:p w14:paraId="1A300613" w14:textId="77777777" w:rsidR="003A7022" w:rsidRPr="00442F18" w:rsidRDefault="003A7022" w:rsidP="003A7022">
      <w:pPr>
        <w:pStyle w:val="BodyText"/>
        <w:spacing w:before="81"/>
        <w:ind w:left="140" w:right="226"/>
        <w:rPr>
          <w:lang w:val="en-AU"/>
        </w:rPr>
      </w:pPr>
    </w:p>
    <w:tbl>
      <w:tblPr>
        <w:tblW w:w="9067" w:type="dxa"/>
        <w:tblInd w:w="-5" w:type="dxa"/>
        <w:tblLayout w:type="fixed"/>
        <w:tblCellMar>
          <w:left w:w="0" w:type="dxa"/>
          <w:right w:w="0" w:type="dxa"/>
        </w:tblCellMar>
        <w:tblLook w:val="01E0" w:firstRow="1" w:lastRow="1" w:firstColumn="1" w:lastColumn="1" w:noHBand="0" w:noVBand="0"/>
      </w:tblPr>
      <w:tblGrid>
        <w:gridCol w:w="3254"/>
        <w:gridCol w:w="5813"/>
      </w:tblGrid>
      <w:tr w:rsidR="003A7022" w:rsidRPr="00442F18" w14:paraId="0E96A9DC" w14:textId="77777777" w:rsidTr="007622BA">
        <w:trPr>
          <w:trHeight w:hRule="exact" w:val="562"/>
        </w:trPr>
        <w:tc>
          <w:tcPr>
            <w:tcW w:w="3254" w:type="dxa"/>
            <w:tcBorders>
              <w:top w:val="single" w:sz="12" w:space="0" w:color="538135"/>
              <w:bottom w:val="single" w:sz="12" w:space="0" w:color="538135"/>
            </w:tcBorders>
            <w:shd w:val="clear" w:color="auto" w:fill="auto"/>
          </w:tcPr>
          <w:p w14:paraId="3F65CF0F" w14:textId="77777777" w:rsidR="003A7022" w:rsidRPr="00442F18" w:rsidRDefault="003A7022" w:rsidP="00B64584">
            <w:pPr>
              <w:pStyle w:val="SITableHeading1"/>
            </w:pPr>
            <w:r w:rsidRPr="00442F18">
              <w:t>Qualification Code and Title</w:t>
            </w:r>
          </w:p>
        </w:tc>
        <w:tc>
          <w:tcPr>
            <w:tcW w:w="5813" w:type="dxa"/>
            <w:tcBorders>
              <w:top w:val="single" w:sz="12" w:space="0" w:color="538135"/>
              <w:bottom w:val="single" w:sz="12" w:space="0" w:color="538135"/>
            </w:tcBorders>
            <w:shd w:val="clear" w:color="auto" w:fill="auto"/>
          </w:tcPr>
          <w:p w14:paraId="3FC54937" w14:textId="77777777" w:rsidR="003A7022" w:rsidRPr="00442F18" w:rsidRDefault="003A7022" w:rsidP="00B64584">
            <w:pPr>
              <w:pStyle w:val="SITableHeading1"/>
            </w:pPr>
            <w:r w:rsidRPr="00442F18">
              <w:t>Entry Requirements</w:t>
            </w:r>
          </w:p>
        </w:tc>
      </w:tr>
      <w:tr w:rsidR="003A7022" w:rsidRPr="00442F18" w14:paraId="2096DEFC" w14:textId="77777777" w:rsidTr="007622BA">
        <w:trPr>
          <w:trHeight w:hRule="exact" w:val="1440"/>
        </w:trPr>
        <w:tc>
          <w:tcPr>
            <w:tcW w:w="3254" w:type="dxa"/>
            <w:tcBorders>
              <w:top w:val="single" w:sz="12" w:space="0" w:color="538135"/>
              <w:bottom w:val="single" w:sz="4" w:space="0" w:color="538135"/>
            </w:tcBorders>
          </w:tcPr>
          <w:p w14:paraId="44FF1F75" w14:textId="77777777" w:rsidR="003A7022" w:rsidRPr="00442F18" w:rsidRDefault="003A7022" w:rsidP="00B64584">
            <w:pPr>
              <w:pStyle w:val="BodyTextSI"/>
              <w:rPr>
                <w:sz w:val="21"/>
                <w:szCs w:val="21"/>
              </w:rPr>
            </w:pPr>
            <w:r w:rsidRPr="00442F18">
              <w:rPr>
                <w:sz w:val="21"/>
                <w:szCs w:val="21"/>
              </w:rPr>
              <w:t>Certificate III in Cultural Sites Work</w:t>
            </w:r>
          </w:p>
        </w:tc>
        <w:tc>
          <w:tcPr>
            <w:tcW w:w="5813" w:type="dxa"/>
            <w:tcBorders>
              <w:top w:val="single" w:sz="12" w:space="0" w:color="538135"/>
              <w:bottom w:val="single" w:sz="4" w:space="0" w:color="538135"/>
            </w:tcBorders>
          </w:tcPr>
          <w:p w14:paraId="0A66B0BC" w14:textId="77777777" w:rsidR="003A7022" w:rsidRPr="00442F18" w:rsidRDefault="003A7022" w:rsidP="00B64584">
            <w:pPr>
              <w:pStyle w:val="BodyTextSI"/>
              <w:rPr>
                <w:sz w:val="21"/>
                <w:szCs w:val="21"/>
              </w:rPr>
            </w:pPr>
            <w:r w:rsidRPr="00442F18">
              <w:rPr>
                <w:sz w:val="21"/>
                <w:szCs w:val="21"/>
              </w:rPr>
              <w:t>It is recommended that applicants should seek the endorsement of their local Aboriginal and/or Torres Strait Islander Community and local Aboriginal and/or Torres Strait Islander leadership when enrolling in this Qualification</w:t>
            </w:r>
          </w:p>
        </w:tc>
      </w:tr>
      <w:tr w:rsidR="003A7022" w:rsidRPr="00442F18" w14:paraId="712793A0" w14:textId="77777777" w:rsidTr="007622BA">
        <w:trPr>
          <w:trHeight w:hRule="exact" w:val="696"/>
        </w:trPr>
        <w:tc>
          <w:tcPr>
            <w:tcW w:w="3254" w:type="dxa"/>
            <w:tcBorders>
              <w:top w:val="single" w:sz="4" w:space="0" w:color="538135"/>
            </w:tcBorders>
          </w:tcPr>
          <w:p w14:paraId="56F53659" w14:textId="77777777" w:rsidR="003A7022" w:rsidRPr="00442F18" w:rsidRDefault="003A7022" w:rsidP="00B64584">
            <w:pPr>
              <w:pStyle w:val="BodyTextSI"/>
              <w:rPr>
                <w:sz w:val="21"/>
                <w:szCs w:val="21"/>
              </w:rPr>
            </w:pPr>
            <w:r w:rsidRPr="00442F18">
              <w:rPr>
                <w:sz w:val="21"/>
                <w:szCs w:val="21"/>
              </w:rPr>
              <w:t>Certificate III in Seed Testing</w:t>
            </w:r>
          </w:p>
        </w:tc>
        <w:tc>
          <w:tcPr>
            <w:tcW w:w="5813" w:type="dxa"/>
            <w:tcBorders>
              <w:top w:val="single" w:sz="4" w:space="0" w:color="538135"/>
            </w:tcBorders>
          </w:tcPr>
          <w:p w14:paraId="1832D524" w14:textId="77777777" w:rsidR="003A7022" w:rsidRPr="00442F18" w:rsidRDefault="003A7022" w:rsidP="00B64584">
            <w:pPr>
              <w:pStyle w:val="BodyTextSI"/>
              <w:rPr>
                <w:sz w:val="21"/>
                <w:szCs w:val="21"/>
              </w:rPr>
            </w:pPr>
            <w:r w:rsidRPr="00442F18">
              <w:rPr>
                <w:sz w:val="21"/>
                <w:szCs w:val="21"/>
              </w:rPr>
              <w:t>It is recommended that applicants should be working under supervision in a seed testing laboratory</w:t>
            </w:r>
          </w:p>
        </w:tc>
      </w:tr>
    </w:tbl>
    <w:p w14:paraId="16576141" w14:textId="77777777" w:rsidR="003A7022" w:rsidRPr="00442F18" w:rsidRDefault="003A7022" w:rsidP="001670F2">
      <w:pPr>
        <w:pStyle w:val="Heading4SI"/>
      </w:pPr>
      <w:bookmarkStart w:id="77" w:name="_Toc144972632"/>
      <w:r w:rsidRPr="00442F18">
        <w:t>Entry requirements for the Certificate IV in Nursery Operations</w:t>
      </w:r>
      <w:bookmarkEnd w:id="77"/>
    </w:p>
    <w:p w14:paraId="313AC578" w14:textId="77777777" w:rsidR="003A7022" w:rsidRPr="00442F18" w:rsidRDefault="003A7022" w:rsidP="00B64584">
      <w:pPr>
        <w:pStyle w:val="BodyTextSI"/>
      </w:pPr>
      <w:r w:rsidRPr="00442F18">
        <w:t xml:space="preserve">The job roles for this qualification require an individual to be able to provide technical support and supervise technical staff. This requires the individual to have underpinning technical skills </w:t>
      </w:r>
      <w:proofErr w:type="gramStart"/>
      <w:r w:rsidRPr="00442F18">
        <w:t>in order to</w:t>
      </w:r>
      <w:proofErr w:type="gramEnd"/>
      <w:r w:rsidRPr="00442F18">
        <w:t xml:space="preserve"> successfully undertake the qualification. As such it is critical that an individual has the skills and knowledge in the application of:</w:t>
      </w:r>
    </w:p>
    <w:p w14:paraId="36B651AE" w14:textId="12969A36" w:rsidR="003A7022" w:rsidRPr="00442F18" w:rsidRDefault="003A7022" w:rsidP="008A64AC">
      <w:pPr>
        <w:pStyle w:val="DotpointsSI"/>
      </w:pPr>
      <w:r w:rsidRPr="00442F18">
        <w:t>cultivating, growing and harvesting/production skills for a variety of plant types, including pest and disease control</w:t>
      </w:r>
    </w:p>
    <w:p w14:paraId="0B6845D3" w14:textId="35077B06" w:rsidR="003A7022" w:rsidRPr="00442F18" w:rsidRDefault="003A7022" w:rsidP="008A64AC">
      <w:pPr>
        <w:pStyle w:val="DotpointsSI"/>
      </w:pPr>
      <w:r w:rsidRPr="00442F18">
        <w:t xml:space="preserve">technology and equipment that apply in a production nursery or retail nursery </w:t>
      </w:r>
      <w:proofErr w:type="gramStart"/>
      <w:r w:rsidRPr="00442F18">
        <w:t>workplace</w:t>
      </w:r>
      <w:proofErr w:type="gramEnd"/>
    </w:p>
    <w:p w14:paraId="3A4B5950" w14:textId="635B311B" w:rsidR="003A7022" w:rsidRPr="00442F18" w:rsidRDefault="003A7022" w:rsidP="008A64AC">
      <w:pPr>
        <w:pStyle w:val="DotpointsSI"/>
      </w:pPr>
      <w:r w:rsidRPr="00442F18">
        <w:t xml:space="preserve">health and safety, pest management and biosecurity processes and regulations that apply in a production nursery or retail nursery </w:t>
      </w:r>
      <w:proofErr w:type="gramStart"/>
      <w:r w:rsidRPr="00442F18">
        <w:t>workplace</w:t>
      </w:r>
      <w:proofErr w:type="gramEnd"/>
    </w:p>
    <w:p w14:paraId="77AE2B99" w14:textId="77777777" w:rsidR="003A7022" w:rsidRPr="00442F18" w:rsidRDefault="003A7022" w:rsidP="00B64584">
      <w:pPr>
        <w:pStyle w:val="BodyTextSI"/>
      </w:pPr>
      <w:r w:rsidRPr="00442F18">
        <w:t>The skills and knowledge may have been acquired through completion of a Certificate III or higher qualification relating to nursery or horticulture, or industry experience.</w:t>
      </w:r>
    </w:p>
    <w:p w14:paraId="6FCB8F1B" w14:textId="77777777" w:rsidR="003A7022" w:rsidRPr="00442F18" w:rsidRDefault="003A7022" w:rsidP="001670F2">
      <w:pPr>
        <w:pStyle w:val="Heading4SI"/>
      </w:pPr>
      <w:bookmarkStart w:id="78" w:name="_Toc144972633"/>
      <w:r w:rsidRPr="00442F18">
        <w:t>Entry requirements for the Diploma of Horticulture Management</w:t>
      </w:r>
      <w:bookmarkEnd w:id="78"/>
    </w:p>
    <w:p w14:paraId="6F3DE8D4" w14:textId="77777777" w:rsidR="003A7022" w:rsidRPr="00442F18" w:rsidRDefault="003A7022" w:rsidP="00B64584">
      <w:pPr>
        <w:pStyle w:val="BodyTextSI"/>
      </w:pPr>
      <w:r w:rsidRPr="00442F18">
        <w:t xml:space="preserve">The job roles for this qualification require an individual to be able to provide technical support and manage technical staff. This requires the individual to have underpinning technical skills </w:t>
      </w:r>
      <w:proofErr w:type="gramStart"/>
      <w:r w:rsidRPr="00442F18">
        <w:t>in order to</w:t>
      </w:r>
      <w:proofErr w:type="gramEnd"/>
      <w:r w:rsidRPr="00442F18">
        <w:t xml:space="preserve"> successfully undertake the qualification. As such it is critical that an individual has either completed the listed units of competency or have relevant equivalent skills and knowledge acquired through participation in the horticulture industry.</w:t>
      </w:r>
    </w:p>
    <w:p w14:paraId="351A0E1E" w14:textId="77777777" w:rsidR="003A7022" w:rsidRPr="00442F18" w:rsidRDefault="003A7022" w:rsidP="001670F2">
      <w:pPr>
        <w:pStyle w:val="Heading4SI"/>
      </w:pPr>
      <w:bookmarkStart w:id="79" w:name="_Toc144972634"/>
      <w:r w:rsidRPr="00442F18">
        <w:t>Entry requirements for the Diploma of Nursery Management</w:t>
      </w:r>
      <w:bookmarkEnd w:id="79"/>
    </w:p>
    <w:p w14:paraId="439C6D8A" w14:textId="77777777" w:rsidR="003A7022" w:rsidRPr="00442F18" w:rsidRDefault="003A7022" w:rsidP="00B64584">
      <w:pPr>
        <w:pStyle w:val="BodyTextSI"/>
      </w:pPr>
      <w:r w:rsidRPr="00442F18">
        <w:t xml:space="preserve">The job roles for this qualification require an individual to be able to provide technical support and manage technical staff. This requires the individual to have underpinning technical skills </w:t>
      </w:r>
      <w:proofErr w:type="gramStart"/>
      <w:r w:rsidRPr="00442F18">
        <w:t>in order to</w:t>
      </w:r>
      <w:proofErr w:type="gramEnd"/>
      <w:r w:rsidRPr="00442F18">
        <w:t xml:space="preserve"> successfully undertake the qualification. As such it is critical that an individual has the skills and knowledge in the application of:</w:t>
      </w:r>
    </w:p>
    <w:p w14:paraId="63231C66" w14:textId="77777777" w:rsidR="003A7022" w:rsidRPr="00442F18" w:rsidRDefault="003A7022" w:rsidP="008A64AC">
      <w:pPr>
        <w:pStyle w:val="DotpointsSI"/>
      </w:pPr>
      <w:r w:rsidRPr="00442F18">
        <w:lastRenderedPageBreak/>
        <w:t>• cultivating, growing and harvesting/production skills for a variety of plant types, including pest and disease control</w:t>
      </w:r>
    </w:p>
    <w:p w14:paraId="55056A04" w14:textId="77777777" w:rsidR="003A7022" w:rsidRPr="00442F18" w:rsidRDefault="003A7022" w:rsidP="008A64AC">
      <w:pPr>
        <w:pStyle w:val="DotpointsSI"/>
      </w:pPr>
      <w:r w:rsidRPr="00442F18">
        <w:t>• technology and equipment that apply in a production nursery or retail nursery workplace</w:t>
      </w:r>
    </w:p>
    <w:p w14:paraId="4BC10A0C" w14:textId="77777777" w:rsidR="003A7022" w:rsidRPr="00442F18" w:rsidRDefault="003A7022" w:rsidP="008A64AC">
      <w:pPr>
        <w:pStyle w:val="DotpointsSI"/>
      </w:pPr>
      <w:r w:rsidRPr="00442F18">
        <w:t>• health and safety, pest management and biosecurity processes and regulations that apply in a production nursery or retail nursery workplace</w:t>
      </w:r>
    </w:p>
    <w:p w14:paraId="47AB4C18" w14:textId="77777777" w:rsidR="003A7022" w:rsidRPr="00442F18" w:rsidRDefault="003A7022" w:rsidP="00B64584">
      <w:pPr>
        <w:pStyle w:val="BodyTextSI"/>
      </w:pPr>
      <w:r w:rsidRPr="00442F18">
        <w:t>The skills and knowledge may have been acquired through completion of a Certificate III or higher qualification relating to nursery or horticulture, or industry experience.</w:t>
      </w:r>
    </w:p>
    <w:p w14:paraId="1E76C724" w14:textId="77777777" w:rsidR="003A7022" w:rsidRPr="00442F18" w:rsidRDefault="003A7022" w:rsidP="00B64584">
      <w:pPr>
        <w:pStyle w:val="Heading3SI"/>
      </w:pPr>
      <w:bookmarkStart w:id="80" w:name="_Toc144972635"/>
      <w:r w:rsidRPr="00442F18">
        <w:t xml:space="preserve">Selecting electives to enable different occupational </w:t>
      </w:r>
      <w:proofErr w:type="gramStart"/>
      <w:r w:rsidRPr="00442F18">
        <w:t>outcomes</w:t>
      </w:r>
      <w:bookmarkEnd w:id="80"/>
      <w:proofErr w:type="gramEnd"/>
    </w:p>
    <w:p w14:paraId="4DC28486" w14:textId="77777777" w:rsidR="003A7022" w:rsidRPr="00442F18" w:rsidRDefault="003A7022" w:rsidP="00B64584">
      <w:pPr>
        <w:pStyle w:val="BodyTextSI"/>
      </w:pPr>
      <w:r w:rsidRPr="00442F18">
        <w:t xml:space="preserve">Qualifications include elective units that should be selected according to the needs of the learner. The choice of elective units may be negotiated between the learner and/or employer, and the RTO conducting the training program. </w:t>
      </w:r>
    </w:p>
    <w:p w14:paraId="3A62D75B" w14:textId="77777777" w:rsidR="003A7022" w:rsidRPr="00442F18" w:rsidRDefault="003A7022" w:rsidP="00B64584">
      <w:pPr>
        <w:pStyle w:val="BodyTextSI"/>
      </w:pPr>
      <w:r w:rsidRPr="00442F18">
        <w:t xml:space="preserve">Some qualifications allow electives to be selected from within the training package, </w:t>
      </w:r>
      <w:proofErr w:type="gramStart"/>
      <w:r w:rsidRPr="00442F18">
        <w:t>and also</w:t>
      </w:r>
      <w:proofErr w:type="gramEnd"/>
      <w:r w:rsidRPr="00442F18">
        <w:t xml:space="preserve"> from other training packages and accredited courses. Wherever they are selected from, elective units should provide a vocational focus for the qualification and be relevant to the: </w:t>
      </w:r>
    </w:p>
    <w:p w14:paraId="7CEC8D41" w14:textId="77777777" w:rsidR="003A7022" w:rsidRPr="00442F18" w:rsidRDefault="003A7022" w:rsidP="008A64AC">
      <w:pPr>
        <w:pStyle w:val="DotpointsSI"/>
      </w:pPr>
      <w:r w:rsidRPr="00442F18">
        <w:t xml:space="preserve">AQF qualification level </w:t>
      </w:r>
    </w:p>
    <w:p w14:paraId="19F3F698" w14:textId="77777777" w:rsidR="003A7022" w:rsidRPr="00442F18" w:rsidRDefault="003A7022" w:rsidP="008A64AC">
      <w:pPr>
        <w:pStyle w:val="DotpointsSI"/>
      </w:pPr>
      <w:r w:rsidRPr="00442F18">
        <w:t xml:space="preserve">job role </w:t>
      </w:r>
    </w:p>
    <w:p w14:paraId="3F47E1FC" w14:textId="77777777" w:rsidR="003A7022" w:rsidRPr="00442F18" w:rsidRDefault="003A7022" w:rsidP="008A64AC">
      <w:pPr>
        <w:pStyle w:val="DotpointsSI"/>
      </w:pPr>
      <w:r w:rsidRPr="00442F18">
        <w:t xml:space="preserve">work outcomes </w:t>
      </w:r>
    </w:p>
    <w:p w14:paraId="43B5664D" w14:textId="77777777" w:rsidR="003A7022" w:rsidRPr="00442F18" w:rsidRDefault="003A7022" w:rsidP="008A64AC">
      <w:pPr>
        <w:pStyle w:val="DotpointsSI"/>
      </w:pPr>
      <w:r w:rsidRPr="00442F18">
        <w:t xml:space="preserve">local industry needs </w:t>
      </w:r>
    </w:p>
    <w:p w14:paraId="21226513" w14:textId="77777777" w:rsidR="003A7022" w:rsidRPr="00442F18" w:rsidRDefault="003A7022" w:rsidP="008A64AC">
      <w:pPr>
        <w:pStyle w:val="DotpointsSI"/>
      </w:pPr>
      <w:r w:rsidRPr="00442F18">
        <w:t xml:space="preserve">area of </w:t>
      </w:r>
      <w:proofErr w:type="spellStart"/>
      <w:r w:rsidRPr="00442F18">
        <w:t>specialisation</w:t>
      </w:r>
      <w:proofErr w:type="spellEnd"/>
      <w:r w:rsidRPr="00442F18">
        <w:t xml:space="preserve"> (if required). </w:t>
      </w:r>
    </w:p>
    <w:p w14:paraId="3F8C6038" w14:textId="77777777" w:rsidR="003A7022" w:rsidRPr="00442F18" w:rsidRDefault="003A7022" w:rsidP="003A7022">
      <w:pPr>
        <w:pStyle w:val="SIText"/>
      </w:pPr>
    </w:p>
    <w:p w14:paraId="075427C7" w14:textId="77777777" w:rsidR="003A7022" w:rsidRPr="00442F18" w:rsidRDefault="003A7022" w:rsidP="001670F2">
      <w:pPr>
        <w:pStyle w:val="Heading4SI"/>
        <w:rPr>
          <w:rFonts w:ascii="Century Gothic" w:eastAsia="Times New Roman" w:hAnsi="Century Gothic" w:cs="Arial"/>
          <w:b w:val="0"/>
        </w:rPr>
      </w:pPr>
      <w:bookmarkStart w:id="81" w:name="_Toc144972636"/>
      <w:r w:rsidRPr="00442F18">
        <w:t>Choosing</w:t>
      </w:r>
      <w:r w:rsidRPr="00F76700">
        <w:t xml:space="preserve"> electives</w:t>
      </w:r>
      <w:bookmarkEnd w:id="81"/>
    </w:p>
    <w:p w14:paraId="4286B231" w14:textId="77777777" w:rsidR="003A7022" w:rsidRPr="00442F18" w:rsidRDefault="003A7022" w:rsidP="00B64584">
      <w:pPr>
        <w:pStyle w:val="BodyTextSI"/>
      </w:pPr>
      <w:r w:rsidRPr="00442F18">
        <w:t xml:space="preserve">Electives should be chosen through collaboration with the learner, the </w:t>
      </w:r>
      <w:proofErr w:type="gramStart"/>
      <w:r w:rsidRPr="00442F18">
        <w:t>RTO</w:t>
      </w:r>
      <w:proofErr w:type="gramEnd"/>
      <w:r w:rsidRPr="00442F18">
        <w:t xml:space="preserve"> and the employer to suit current or future employment needs. The packaging rules must always be followed, but within the rules there may be flexibility to choose electives from beyond the electives listed and outside of the qualification and the </w:t>
      </w:r>
      <w:r w:rsidRPr="00442F18">
        <w:rPr>
          <w:i/>
          <w:iCs/>
        </w:rPr>
        <w:t>AHC Agriculture, Horticulture and Conservation and Land Management Training Package</w:t>
      </w:r>
      <w:r w:rsidRPr="00442F18">
        <w:t>. However, the electives chosen must always be relevant to the overall vocational outcome of the qualification, and unless it is stated otherwise, it is possible to select units with an AQF identifier within one AQF level, up or down, of the qualification being undertaken.</w:t>
      </w:r>
    </w:p>
    <w:p w14:paraId="446EE4C8" w14:textId="77777777" w:rsidR="003A7022" w:rsidRPr="00442F18" w:rsidRDefault="003A7022" w:rsidP="001670F2">
      <w:pPr>
        <w:pStyle w:val="Heading4SI"/>
      </w:pPr>
      <w:bookmarkStart w:id="82" w:name="_Toc144972637"/>
      <w:r w:rsidRPr="00442F18">
        <w:t>Mandatory electives</w:t>
      </w:r>
      <w:bookmarkEnd w:id="82"/>
      <w:r w:rsidRPr="00442F18">
        <w:t xml:space="preserve"> </w:t>
      </w:r>
    </w:p>
    <w:p w14:paraId="6D4BA478" w14:textId="77777777" w:rsidR="003A7022" w:rsidRPr="00442F18" w:rsidRDefault="003A7022" w:rsidP="00B64584">
      <w:pPr>
        <w:pStyle w:val="BodyTextSI"/>
      </w:pPr>
      <w:r w:rsidRPr="00442F18">
        <w:t>The following qualifications do not have specialisations, however, to ensure the relevance and integrity of the qualifications, mandatory electives have been identified and grouped. They are as follows:</w:t>
      </w:r>
    </w:p>
    <w:p w14:paraId="09F18B4E" w14:textId="77777777" w:rsidR="003A7022" w:rsidRPr="00442F18" w:rsidRDefault="003A7022" w:rsidP="00B64584">
      <w:pPr>
        <w:pStyle w:val="BodyTextSI"/>
      </w:pPr>
    </w:p>
    <w:tbl>
      <w:tblPr>
        <w:tblW w:w="0" w:type="auto"/>
        <w:tblLook w:val="04A0" w:firstRow="1" w:lastRow="0" w:firstColumn="1" w:lastColumn="0" w:noHBand="0" w:noVBand="1"/>
      </w:tblPr>
      <w:tblGrid>
        <w:gridCol w:w="3005"/>
        <w:gridCol w:w="6011"/>
      </w:tblGrid>
      <w:tr w:rsidR="003A7022" w:rsidRPr="00442F18" w14:paraId="7DC4084E" w14:textId="77777777" w:rsidTr="001A4136">
        <w:tc>
          <w:tcPr>
            <w:tcW w:w="3005" w:type="dxa"/>
            <w:tcBorders>
              <w:top w:val="single" w:sz="12" w:space="0" w:color="538135"/>
              <w:bottom w:val="single" w:sz="4" w:space="0" w:color="538135"/>
            </w:tcBorders>
            <w:hideMark/>
          </w:tcPr>
          <w:p w14:paraId="1279DE9E" w14:textId="77777777" w:rsidR="003A7022" w:rsidRPr="00442F18" w:rsidRDefault="003A7022" w:rsidP="00B64584">
            <w:pPr>
              <w:pStyle w:val="SITableHeading1"/>
            </w:pPr>
            <w:r w:rsidRPr="00442F18">
              <w:t>Qualification</w:t>
            </w:r>
          </w:p>
        </w:tc>
        <w:tc>
          <w:tcPr>
            <w:tcW w:w="6011" w:type="dxa"/>
            <w:tcBorders>
              <w:top w:val="single" w:sz="12" w:space="0" w:color="538135"/>
              <w:bottom w:val="single" w:sz="4" w:space="0" w:color="538135"/>
            </w:tcBorders>
          </w:tcPr>
          <w:p w14:paraId="685E1E79" w14:textId="77777777" w:rsidR="003A7022" w:rsidRPr="00442F18" w:rsidRDefault="003A7022" w:rsidP="00B64584">
            <w:pPr>
              <w:pStyle w:val="SITableHeading1"/>
            </w:pPr>
            <w:r w:rsidRPr="00442F18">
              <w:t>Mandatory elective choices</w:t>
            </w:r>
          </w:p>
        </w:tc>
      </w:tr>
      <w:tr w:rsidR="003A7022" w:rsidRPr="00442F18" w14:paraId="72AACEE9" w14:textId="77777777" w:rsidTr="001A4136">
        <w:tc>
          <w:tcPr>
            <w:tcW w:w="3005" w:type="dxa"/>
            <w:tcBorders>
              <w:top w:val="single" w:sz="4" w:space="0" w:color="538135"/>
              <w:bottom w:val="single" w:sz="4" w:space="0" w:color="538135"/>
            </w:tcBorders>
          </w:tcPr>
          <w:p w14:paraId="647F9E4E" w14:textId="77777777" w:rsidR="003A7022" w:rsidRPr="00442F18" w:rsidRDefault="003A7022" w:rsidP="00B64584">
            <w:pPr>
              <w:pStyle w:val="BodyTextSI"/>
              <w:rPr>
                <w:sz w:val="21"/>
                <w:szCs w:val="21"/>
              </w:rPr>
            </w:pPr>
            <w:r w:rsidRPr="00442F18">
              <w:rPr>
                <w:sz w:val="21"/>
                <w:szCs w:val="21"/>
              </w:rPr>
              <w:t>AHC31522 Certificate III in Aboriginal and/or Torres Strait Islander Cultural Sites Work</w:t>
            </w:r>
          </w:p>
        </w:tc>
        <w:tc>
          <w:tcPr>
            <w:tcW w:w="6011" w:type="dxa"/>
            <w:tcBorders>
              <w:top w:val="single" w:sz="4" w:space="0" w:color="538135"/>
              <w:bottom w:val="single" w:sz="4" w:space="0" w:color="538135"/>
            </w:tcBorders>
          </w:tcPr>
          <w:p w14:paraId="0EE90DDA" w14:textId="77777777" w:rsidR="003A7022" w:rsidRPr="00442F18" w:rsidRDefault="003A7022" w:rsidP="00B64584">
            <w:pPr>
              <w:pStyle w:val="BodyTextSI"/>
              <w:rPr>
                <w:b/>
                <w:bCs/>
                <w:sz w:val="21"/>
                <w:szCs w:val="21"/>
              </w:rPr>
            </w:pPr>
            <w:r w:rsidRPr="00442F18">
              <w:rPr>
                <w:b/>
                <w:bCs/>
                <w:sz w:val="21"/>
                <w:szCs w:val="21"/>
              </w:rPr>
              <w:t>An asterisk (*) next to the unit code indicates that there are prerequisite requirements which must be met when packaging the qualification.</w:t>
            </w:r>
          </w:p>
          <w:p w14:paraId="1DC50CCF" w14:textId="77777777" w:rsidR="003A7022" w:rsidRPr="00442F18" w:rsidRDefault="003A7022" w:rsidP="00B64584">
            <w:pPr>
              <w:pStyle w:val="BodyTextSI"/>
              <w:rPr>
                <w:b/>
                <w:bCs/>
                <w:sz w:val="21"/>
                <w:szCs w:val="21"/>
              </w:rPr>
            </w:pPr>
            <w:r w:rsidRPr="00442F18">
              <w:rPr>
                <w:b/>
                <w:bCs/>
                <w:sz w:val="21"/>
                <w:szCs w:val="21"/>
              </w:rPr>
              <w:t xml:space="preserve">4 units must be selected from Group </w:t>
            </w:r>
            <w:proofErr w:type="gramStart"/>
            <w:r w:rsidRPr="00442F18">
              <w:rPr>
                <w:b/>
                <w:bCs/>
                <w:sz w:val="21"/>
                <w:szCs w:val="21"/>
              </w:rPr>
              <w:t>A</w:t>
            </w:r>
            <w:proofErr w:type="gramEnd"/>
            <w:r w:rsidRPr="00442F18">
              <w:rPr>
                <w:b/>
                <w:bCs/>
                <w:sz w:val="21"/>
                <w:szCs w:val="21"/>
              </w:rPr>
              <w:t xml:space="preserve"> Cultural Sites Work </w:t>
            </w:r>
          </w:p>
          <w:p w14:paraId="2B8925E9" w14:textId="77777777" w:rsidR="003A7022" w:rsidRPr="00442F18" w:rsidRDefault="003A7022" w:rsidP="008A64AC">
            <w:pPr>
              <w:pStyle w:val="DotpointsSI"/>
            </w:pPr>
            <w:r w:rsidRPr="00442F18">
              <w:lastRenderedPageBreak/>
              <w:t xml:space="preserve">AHCCSW302 * Relate Aboriginal and/or Torres Strait Islander culture to sites </w:t>
            </w:r>
            <w:proofErr w:type="gramStart"/>
            <w:r w:rsidRPr="00442F18">
              <w:t>work</w:t>
            </w:r>
            <w:proofErr w:type="gramEnd"/>
          </w:p>
          <w:p w14:paraId="478024C6" w14:textId="77777777" w:rsidR="003A7022" w:rsidRPr="00442F18" w:rsidRDefault="003A7022" w:rsidP="008A64AC">
            <w:pPr>
              <w:pStyle w:val="DotpointsSI"/>
            </w:pPr>
            <w:r w:rsidRPr="00442F18">
              <w:t xml:space="preserve">AHCCSW303 * Identify and record sites, objects and cultural landscapes on </w:t>
            </w:r>
            <w:proofErr w:type="gramStart"/>
            <w:r w:rsidRPr="00442F18">
              <w:t>Country</w:t>
            </w:r>
            <w:proofErr w:type="gramEnd"/>
          </w:p>
          <w:p w14:paraId="1A0FA490" w14:textId="77777777" w:rsidR="003A7022" w:rsidRPr="00442F18" w:rsidRDefault="003A7022" w:rsidP="008A64AC">
            <w:pPr>
              <w:pStyle w:val="DotpointsSI"/>
            </w:pPr>
            <w:r w:rsidRPr="00442F18">
              <w:t xml:space="preserve">AHCCSW304 * Identify Aboriginal and/or Torres Strait Islander culturally significant </w:t>
            </w:r>
            <w:proofErr w:type="gramStart"/>
            <w:r w:rsidRPr="00442F18">
              <w:t>plants</w:t>
            </w:r>
            <w:proofErr w:type="gramEnd"/>
          </w:p>
          <w:p w14:paraId="6528D99D" w14:textId="77777777" w:rsidR="003A7022" w:rsidRPr="00442F18" w:rsidRDefault="003A7022" w:rsidP="008A64AC">
            <w:pPr>
              <w:pStyle w:val="DotpointsSI"/>
            </w:pPr>
            <w:r w:rsidRPr="00442F18">
              <w:t>AHCCSW305 * Work with Aboriginal and/or Torres Strait Islander ceremonial and sacred materials</w:t>
            </w:r>
          </w:p>
          <w:p w14:paraId="6B3149CE" w14:textId="77777777" w:rsidR="003A7022" w:rsidRPr="00442F18" w:rsidRDefault="003A7022" w:rsidP="008A64AC">
            <w:pPr>
              <w:pStyle w:val="DotpointsSI"/>
            </w:pPr>
            <w:r w:rsidRPr="00442F18">
              <w:t xml:space="preserve">AHCCSW306 * Use technology in Aboriginal and/or Torres Strait Islander sites </w:t>
            </w:r>
            <w:proofErr w:type="gramStart"/>
            <w:r w:rsidRPr="00442F18">
              <w:t>work</w:t>
            </w:r>
            <w:proofErr w:type="gramEnd"/>
          </w:p>
          <w:p w14:paraId="5CE941A5" w14:textId="77777777" w:rsidR="003A7022" w:rsidRPr="00442F18" w:rsidRDefault="003A7022" w:rsidP="008A64AC">
            <w:pPr>
              <w:pStyle w:val="DotpointsSI"/>
            </w:pPr>
            <w:r w:rsidRPr="00442F18">
              <w:t xml:space="preserve">AHCCSW307 * Support the documentation of Aboriginal and/or Torres Strait Islander cultural </w:t>
            </w:r>
            <w:proofErr w:type="gramStart"/>
            <w:r w:rsidRPr="00442F18">
              <w:t>landscapes</w:t>
            </w:r>
            <w:proofErr w:type="gramEnd"/>
          </w:p>
          <w:p w14:paraId="7B8840A9" w14:textId="77777777" w:rsidR="003A7022" w:rsidRPr="00442F18" w:rsidRDefault="003A7022" w:rsidP="008A64AC">
            <w:pPr>
              <w:pStyle w:val="DotpointsSI"/>
            </w:pPr>
            <w:r w:rsidRPr="00442F18">
              <w:t xml:space="preserve">AHCCSW308 * Apply cultural significance to Aboriginal and/or Torres Strait Islander sites and </w:t>
            </w:r>
            <w:proofErr w:type="gramStart"/>
            <w:r w:rsidRPr="00442F18">
              <w:t>landscapes</w:t>
            </w:r>
            <w:proofErr w:type="gramEnd"/>
          </w:p>
          <w:p w14:paraId="35259EE9" w14:textId="77777777" w:rsidR="003A7022" w:rsidRPr="00442F18" w:rsidRDefault="003A7022" w:rsidP="008A64AC">
            <w:pPr>
              <w:pStyle w:val="DotpointsSI"/>
            </w:pPr>
            <w:r w:rsidRPr="00442F18">
              <w:t xml:space="preserve">AHCCSW309 * Interpret Aboriginal and/or Torres Strait Islander cultural </w:t>
            </w:r>
            <w:proofErr w:type="gramStart"/>
            <w:r w:rsidRPr="00442F18">
              <w:t>landscapes</w:t>
            </w:r>
            <w:proofErr w:type="gramEnd"/>
          </w:p>
          <w:p w14:paraId="7F4E32DF" w14:textId="77777777" w:rsidR="003A7022" w:rsidRPr="00442F18" w:rsidRDefault="003A7022" w:rsidP="008A64AC">
            <w:pPr>
              <w:pStyle w:val="DotpointsSI"/>
            </w:pPr>
            <w:r w:rsidRPr="00442F18">
              <w:t xml:space="preserve">AHCCSW310 * Move and store Aboriginal and/or Torres Strait Islander cultural </w:t>
            </w:r>
            <w:proofErr w:type="gramStart"/>
            <w:r w:rsidRPr="00442F18">
              <w:t>material</w:t>
            </w:r>
            <w:proofErr w:type="gramEnd"/>
          </w:p>
          <w:p w14:paraId="76029A3B" w14:textId="77777777" w:rsidR="003A7022" w:rsidRPr="00442F18" w:rsidRDefault="003A7022" w:rsidP="008A64AC">
            <w:pPr>
              <w:pStyle w:val="DotpointsSI"/>
            </w:pPr>
            <w:r w:rsidRPr="00442F18">
              <w:t xml:space="preserve">AHCCSW311 * Maintain an Aboriginal and/or Torres Strait Islander cultural </w:t>
            </w:r>
            <w:proofErr w:type="gramStart"/>
            <w:r w:rsidRPr="00442F18">
              <w:t>site</w:t>
            </w:r>
            <w:proofErr w:type="gramEnd"/>
          </w:p>
          <w:p w14:paraId="5CE3C823" w14:textId="77777777" w:rsidR="003A7022" w:rsidRPr="00442F18" w:rsidRDefault="003A7022" w:rsidP="008A64AC">
            <w:pPr>
              <w:pStyle w:val="DotpointsSI"/>
            </w:pPr>
            <w:r w:rsidRPr="00442F18">
              <w:t xml:space="preserve">AHCCSW312 Apply knowledge of relevant legislation to Aboriginal and/or Torres Strait Islander sites </w:t>
            </w:r>
            <w:proofErr w:type="gramStart"/>
            <w:r w:rsidRPr="00442F18">
              <w:t>work</w:t>
            </w:r>
            <w:proofErr w:type="gramEnd"/>
          </w:p>
          <w:p w14:paraId="2981C68D" w14:textId="77777777" w:rsidR="003A7022" w:rsidRPr="00442F18" w:rsidRDefault="003A7022" w:rsidP="008A64AC">
            <w:pPr>
              <w:pStyle w:val="DotpointsSI"/>
            </w:pPr>
            <w:r w:rsidRPr="00442F18">
              <w:t>AHCCSW401 Contribute to the development of cultural safety processes</w:t>
            </w:r>
          </w:p>
        </w:tc>
      </w:tr>
      <w:tr w:rsidR="003A7022" w:rsidRPr="00442F18" w14:paraId="18CC8E7F" w14:textId="77777777" w:rsidTr="001A4136">
        <w:tc>
          <w:tcPr>
            <w:tcW w:w="3005" w:type="dxa"/>
            <w:tcBorders>
              <w:top w:val="single" w:sz="4" w:space="0" w:color="538135"/>
            </w:tcBorders>
          </w:tcPr>
          <w:p w14:paraId="1DD0A99F" w14:textId="77777777" w:rsidR="003A7022" w:rsidRPr="00442F18" w:rsidRDefault="003A7022" w:rsidP="00B64584">
            <w:pPr>
              <w:pStyle w:val="BodyTextSI"/>
              <w:rPr>
                <w:sz w:val="21"/>
                <w:szCs w:val="21"/>
              </w:rPr>
            </w:pPr>
            <w:r w:rsidRPr="00442F18">
              <w:rPr>
                <w:sz w:val="21"/>
                <w:szCs w:val="21"/>
              </w:rPr>
              <w:lastRenderedPageBreak/>
              <w:t>AHC32522 Certificate III in On Country Management</w:t>
            </w:r>
          </w:p>
        </w:tc>
        <w:tc>
          <w:tcPr>
            <w:tcW w:w="6011" w:type="dxa"/>
            <w:tcBorders>
              <w:top w:val="single" w:sz="4" w:space="0" w:color="538135"/>
            </w:tcBorders>
          </w:tcPr>
          <w:p w14:paraId="6907FEAB" w14:textId="77777777" w:rsidR="003A7022" w:rsidRPr="00442F18" w:rsidRDefault="003A7022" w:rsidP="00B64584">
            <w:pPr>
              <w:pStyle w:val="BodyTextSI"/>
              <w:rPr>
                <w:b/>
                <w:bCs/>
                <w:sz w:val="21"/>
                <w:szCs w:val="21"/>
              </w:rPr>
            </w:pPr>
            <w:r w:rsidRPr="00442F18">
              <w:rPr>
                <w:b/>
                <w:bCs/>
                <w:sz w:val="21"/>
                <w:szCs w:val="21"/>
              </w:rPr>
              <w:t>An asterisk (*) next to the unit code indicates that there are prerequisite requirements which must be met when packaging the qualification.</w:t>
            </w:r>
          </w:p>
          <w:p w14:paraId="72C1D204" w14:textId="77777777" w:rsidR="003A7022" w:rsidRPr="00442F18" w:rsidRDefault="003A7022" w:rsidP="00B64584">
            <w:pPr>
              <w:pStyle w:val="BodyTextSI"/>
              <w:rPr>
                <w:b/>
                <w:bCs/>
                <w:sz w:val="21"/>
                <w:szCs w:val="21"/>
              </w:rPr>
            </w:pPr>
            <w:r w:rsidRPr="00442F18">
              <w:rPr>
                <w:b/>
                <w:bCs/>
                <w:sz w:val="21"/>
                <w:szCs w:val="21"/>
              </w:rPr>
              <w:t xml:space="preserve">4 units must be selected from Group </w:t>
            </w:r>
            <w:proofErr w:type="gramStart"/>
            <w:r w:rsidRPr="00442F18">
              <w:rPr>
                <w:b/>
                <w:bCs/>
                <w:sz w:val="21"/>
                <w:szCs w:val="21"/>
              </w:rPr>
              <w:t>A</w:t>
            </w:r>
            <w:proofErr w:type="gramEnd"/>
            <w:r w:rsidRPr="00442F18">
              <w:rPr>
                <w:b/>
                <w:bCs/>
                <w:sz w:val="21"/>
                <w:szCs w:val="21"/>
              </w:rPr>
              <w:t xml:space="preserve"> On Country Management </w:t>
            </w:r>
          </w:p>
          <w:p w14:paraId="10A2D2E0" w14:textId="77777777" w:rsidR="003A7022" w:rsidRPr="00442F18" w:rsidRDefault="003A7022" w:rsidP="008A64AC">
            <w:pPr>
              <w:pStyle w:val="DotpointsSI"/>
            </w:pPr>
            <w:r w:rsidRPr="00442F18">
              <w:t xml:space="preserve">AHCOCM201 Maintain cultural </w:t>
            </w:r>
            <w:proofErr w:type="gramStart"/>
            <w:r w:rsidRPr="00442F18">
              <w:t>sites</w:t>
            </w:r>
            <w:proofErr w:type="gramEnd"/>
          </w:p>
          <w:p w14:paraId="518092BF" w14:textId="77777777" w:rsidR="003A7022" w:rsidRPr="00442F18" w:rsidRDefault="003A7022" w:rsidP="008A64AC">
            <w:pPr>
              <w:pStyle w:val="DotpointsSI"/>
            </w:pPr>
            <w:r w:rsidRPr="00442F18">
              <w:t xml:space="preserve">AHCOCM202 Observe and report plants or </w:t>
            </w:r>
            <w:proofErr w:type="gramStart"/>
            <w:r w:rsidRPr="00442F18">
              <w:t>animals</w:t>
            </w:r>
            <w:proofErr w:type="gramEnd"/>
          </w:p>
          <w:p w14:paraId="4C8A8C24" w14:textId="77777777" w:rsidR="003A7022" w:rsidRPr="00442F18" w:rsidRDefault="003A7022" w:rsidP="008A64AC">
            <w:pPr>
              <w:pStyle w:val="DotpointsSI"/>
            </w:pPr>
            <w:r w:rsidRPr="00442F18">
              <w:t xml:space="preserve">AHCOCM203 Record information about </w:t>
            </w:r>
            <w:proofErr w:type="gramStart"/>
            <w:r w:rsidRPr="00442F18">
              <w:t>Country</w:t>
            </w:r>
            <w:proofErr w:type="gramEnd"/>
          </w:p>
          <w:p w14:paraId="7A2F2A59" w14:textId="77777777" w:rsidR="003A7022" w:rsidRPr="00442F18" w:rsidRDefault="003A7022" w:rsidP="008A64AC">
            <w:pPr>
              <w:pStyle w:val="DotpointsSI"/>
            </w:pPr>
            <w:r w:rsidRPr="00442F18">
              <w:t xml:space="preserve">AHCOCM301 Provide information on Aboriginal and/or Torres Strait Islander Peoples' cultural </w:t>
            </w:r>
            <w:proofErr w:type="gramStart"/>
            <w:r w:rsidRPr="00442F18">
              <w:t>practice</w:t>
            </w:r>
            <w:proofErr w:type="gramEnd"/>
          </w:p>
          <w:p w14:paraId="7E78A066" w14:textId="77777777" w:rsidR="003A7022" w:rsidRPr="00442F18" w:rsidRDefault="003A7022" w:rsidP="008A64AC">
            <w:pPr>
              <w:pStyle w:val="DotpointsSI"/>
            </w:pPr>
            <w:r w:rsidRPr="00442F18">
              <w:t xml:space="preserve">AHCOCM302 * Work with an Aboriginal and/or Torres Strait Islander Community or </w:t>
            </w:r>
            <w:proofErr w:type="spellStart"/>
            <w:r w:rsidRPr="00442F18">
              <w:t>organisation</w:t>
            </w:r>
            <w:proofErr w:type="spellEnd"/>
          </w:p>
          <w:p w14:paraId="74AE63DC" w14:textId="77777777" w:rsidR="003A7022" w:rsidRPr="00442F18" w:rsidRDefault="003A7022" w:rsidP="008A64AC">
            <w:pPr>
              <w:pStyle w:val="DotpointsSI"/>
            </w:pPr>
            <w:r w:rsidRPr="00442F18">
              <w:t xml:space="preserve">AHCOCM304 * Implement cultural burning practices on </w:t>
            </w:r>
            <w:proofErr w:type="gramStart"/>
            <w:r w:rsidRPr="00442F18">
              <w:t>Country</w:t>
            </w:r>
            <w:proofErr w:type="gramEnd"/>
          </w:p>
          <w:p w14:paraId="6139E408" w14:textId="77777777" w:rsidR="003A7022" w:rsidRPr="00442F18" w:rsidRDefault="003A7022" w:rsidP="008A64AC">
            <w:pPr>
              <w:pStyle w:val="DotpointsSI"/>
            </w:pPr>
            <w:r w:rsidRPr="00442F18">
              <w:t>AHCOCM305 Identify traditional customs and land rights for an Aboriginal and/or Torres Strait Islander Community</w:t>
            </w:r>
          </w:p>
          <w:p w14:paraId="04EE0384" w14:textId="77777777" w:rsidR="003A7022" w:rsidRPr="00442F18" w:rsidRDefault="003A7022" w:rsidP="008A64AC">
            <w:pPr>
              <w:pStyle w:val="DotpointsSI"/>
            </w:pPr>
            <w:r w:rsidRPr="00442F18">
              <w:t xml:space="preserve">AHCOCM401 Protect places of cultural </w:t>
            </w:r>
            <w:proofErr w:type="gramStart"/>
            <w:r w:rsidRPr="00442F18">
              <w:t>significance</w:t>
            </w:r>
            <w:proofErr w:type="gramEnd"/>
          </w:p>
          <w:p w14:paraId="3A09950D" w14:textId="77777777" w:rsidR="003A7022" w:rsidRPr="00442F18" w:rsidRDefault="003A7022" w:rsidP="008A64AC">
            <w:pPr>
              <w:pStyle w:val="DotpointsSI"/>
            </w:pPr>
            <w:r w:rsidRPr="00442F18">
              <w:lastRenderedPageBreak/>
              <w:t>AHCOCM402 Report on place of potential cultural significance</w:t>
            </w:r>
          </w:p>
          <w:p w14:paraId="1CA7F31C" w14:textId="77777777" w:rsidR="003A7022" w:rsidRPr="00442F18" w:rsidRDefault="003A7022" w:rsidP="008A64AC">
            <w:pPr>
              <w:pStyle w:val="DotpointsSI"/>
            </w:pPr>
            <w:r w:rsidRPr="00442F18">
              <w:t xml:space="preserve">AHCOCM403 Contribute to a proposal for a negotiated outcome related to </w:t>
            </w:r>
            <w:proofErr w:type="gramStart"/>
            <w:r w:rsidRPr="00442F18">
              <w:t>Country</w:t>
            </w:r>
            <w:proofErr w:type="gramEnd"/>
          </w:p>
          <w:p w14:paraId="72263569" w14:textId="77777777" w:rsidR="003A7022" w:rsidRPr="00442F18" w:rsidRDefault="003A7022" w:rsidP="008A64AC">
            <w:pPr>
              <w:pStyle w:val="DotpointsSI"/>
            </w:pPr>
            <w:r w:rsidRPr="00442F18">
              <w:t xml:space="preserve">AHCOCM404 Record and document Aboriginal and/or Torres Strait Islander Community </w:t>
            </w:r>
            <w:proofErr w:type="gramStart"/>
            <w:r w:rsidRPr="00442F18">
              <w:t>history</w:t>
            </w:r>
            <w:proofErr w:type="gramEnd"/>
          </w:p>
          <w:p w14:paraId="3EDBFED9" w14:textId="77777777" w:rsidR="003A7022" w:rsidRPr="00442F18" w:rsidRDefault="003A7022" w:rsidP="008A64AC">
            <w:pPr>
              <w:pStyle w:val="DotpointsSI"/>
            </w:pPr>
            <w:r w:rsidRPr="00442F18">
              <w:t>AHCOCM405 Develop work practices to accommodate cultural identity</w:t>
            </w:r>
          </w:p>
        </w:tc>
      </w:tr>
    </w:tbl>
    <w:p w14:paraId="7A83526F" w14:textId="77777777" w:rsidR="003A7022" w:rsidRPr="00442F18" w:rsidRDefault="003A7022" w:rsidP="003A7022">
      <w:pPr>
        <w:rPr>
          <w:rFonts w:ascii="Arial" w:eastAsia="Times New Roman" w:hAnsi="Arial"/>
          <w:sz w:val="20"/>
        </w:rPr>
      </w:pPr>
    </w:p>
    <w:p w14:paraId="1AFE6449" w14:textId="77777777" w:rsidR="003A7022" w:rsidRPr="00442F18" w:rsidRDefault="003A7022" w:rsidP="001670F2">
      <w:pPr>
        <w:pStyle w:val="Heading4SI"/>
      </w:pPr>
      <w:bookmarkStart w:id="83" w:name="_Toc144972638"/>
      <w:r w:rsidRPr="00442F18">
        <w:t>Mandatory requirements for specialisations</w:t>
      </w:r>
      <w:bookmarkEnd w:id="83"/>
      <w:r w:rsidRPr="00442F18">
        <w:t xml:space="preserve"> </w:t>
      </w:r>
    </w:p>
    <w:p w14:paraId="2C5A1704" w14:textId="77777777" w:rsidR="003A7022" w:rsidRPr="00442F18" w:rsidRDefault="003A7022" w:rsidP="00B64584">
      <w:pPr>
        <w:pStyle w:val="BodyTextSI"/>
      </w:pPr>
      <w:r w:rsidRPr="00442F18">
        <w:t xml:space="preserve">Some qualifications in the </w:t>
      </w:r>
      <w:r w:rsidRPr="00442F18">
        <w:rPr>
          <w:rStyle w:val="SIBodyitalics"/>
        </w:rPr>
        <w:t>Agriculture, Horticulture and Conservation and Land Management Training Package</w:t>
      </w:r>
      <w:r w:rsidRPr="00442F18">
        <w:t xml:space="preserve"> have been designed to allow specialisations. The area of specialisation can be included on a </w:t>
      </w:r>
      <w:proofErr w:type="spellStart"/>
      <w:r w:rsidRPr="00442F18">
        <w:t>testamur</w:t>
      </w:r>
      <w:proofErr w:type="spellEnd"/>
      <w:r w:rsidRPr="00442F18">
        <w:t xml:space="preserve"> to certify attainment of an AQF qualification as shown in the example. </w:t>
      </w:r>
    </w:p>
    <w:p w14:paraId="1731CDC5" w14:textId="77777777" w:rsidR="003A7022" w:rsidRPr="00442F18" w:rsidRDefault="003A7022" w:rsidP="003A7022">
      <w:pPr>
        <w:pStyle w:val="SIBody"/>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9"/>
      </w:tblGrid>
      <w:tr w:rsidR="003A7022" w:rsidRPr="00442F18" w14:paraId="014B7CE6" w14:textId="77777777" w:rsidTr="00962AD7">
        <w:trPr>
          <w:trHeight w:val="853"/>
          <w:jc w:val="center"/>
        </w:trPr>
        <w:tc>
          <w:tcPr>
            <w:tcW w:w="6529" w:type="dxa"/>
          </w:tcPr>
          <w:p w14:paraId="6CAFC5D2" w14:textId="77777777" w:rsidR="003A7022" w:rsidRPr="00442F18" w:rsidRDefault="003A7022" w:rsidP="00962AD7">
            <w:pPr>
              <w:autoSpaceDE w:val="0"/>
              <w:autoSpaceDN w:val="0"/>
              <w:adjustRightInd w:val="0"/>
              <w:spacing w:after="120" w:line="181" w:lineRule="atLeast"/>
              <w:jc w:val="center"/>
              <w:rPr>
                <w:rFonts w:ascii="Apex New" w:eastAsia="Apex New" w:hAnsi="Apex New" w:cs="Apex New"/>
                <w:color w:val="000000"/>
                <w:sz w:val="18"/>
                <w:szCs w:val="18"/>
              </w:rPr>
            </w:pPr>
            <w:r w:rsidRPr="00442F18">
              <w:rPr>
                <w:rFonts w:ascii="Apex New" w:eastAsia="Apex New" w:hAnsi="Apex New" w:cs="Apex New"/>
                <w:color w:val="000000"/>
                <w:sz w:val="18"/>
                <w:szCs w:val="18"/>
              </w:rPr>
              <w:t xml:space="preserve">This is to certify </w:t>
            </w:r>
            <w:proofErr w:type="gramStart"/>
            <w:r w:rsidRPr="00442F18">
              <w:rPr>
                <w:rFonts w:ascii="Apex New" w:eastAsia="Apex New" w:hAnsi="Apex New" w:cs="Apex New"/>
                <w:color w:val="000000"/>
                <w:sz w:val="18"/>
                <w:szCs w:val="18"/>
              </w:rPr>
              <w:t>that</w:t>
            </w:r>
            <w:proofErr w:type="gramEnd"/>
            <w:r w:rsidRPr="00442F18">
              <w:rPr>
                <w:rFonts w:ascii="Apex New" w:eastAsia="Apex New" w:hAnsi="Apex New" w:cs="Apex New"/>
                <w:color w:val="000000"/>
                <w:sz w:val="18"/>
                <w:szCs w:val="18"/>
              </w:rPr>
              <w:t xml:space="preserve"> </w:t>
            </w:r>
          </w:p>
          <w:p w14:paraId="2E44FF87" w14:textId="77777777" w:rsidR="003A7022" w:rsidRPr="00442F18" w:rsidRDefault="003A7022" w:rsidP="00962AD7">
            <w:pPr>
              <w:autoSpaceDE w:val="0"/>
              <w:autoSpaceDN w:val="0"/>
              <w:adjustRightInd w:val="0"/>
              <w:spacing w:after="120" w:line="181" w:lineRule="atLeast"/>
              <w:jc w:val="center"/>
              <w:rPr>
                <w:rFonts w:ascii="Apex New" w:eastAsia="Apex New" w:hAnsi="Apex New" w:cs="Apex New"/>
                <w:color w:val="000000"/>
                <w:sz w:val="18"/>
                <w:szCs w:val="18"/>
              </w:rPr>
            </w:pPr>
            <w:r w:rsidRPr="00442F18">
              <w:rPr>
                <w:rFonts w:ascii="Apex New" w:eastAsia="Apex New" w:hAnsi="Apex New" w:cs="Apex New"/>
                <w:color w:val="000000"/>
                <w:sz w:val="18"/>
                <w:szCs w:val="18"/>
              </w:rPr>
              <w:t>John Smith</w:t>
            </w:r>
          </w:p>
          <w:p w14:paraId="280BA9CC" w14:textId="77777777" w:rsidR="003A7022" w:rsidRPr="00442F18" w:rsidRDefault="003A7022" w:rsidP="00962AD7">
            <w:pPr>
              <w:autoSpaceDE w:val="0"/>
              <w:autoSpaceDN w:val="0"/>
              <w:adjustRightInd w:val="0"/>
              <w:spacing w:after="120" w:line="181" w:lineRule="atLeast"/>
              <w:jc w:val="center"/>
              <w:rPr>
                <w:rFonts w:ascii="Apex New" w:eastAsia="Apex New" w:hAnsi="Apex New" w:cs="Apex New"/>
                <w:color w:val="000000"/>
                <w:sz w:val="18"/>
                <w:szCs w:val="18"/>
              </w:rPr>
            </w:pPr>
            <w:r w:rsidRPr="00442F18">
              <w:rPr>
                <w:rFonts w:ascii="Apex New" w:eastAsia="Apex New" w:hAnsi="Apex New" w:cs="Apex New"/>
                <w:color w:val="000000"/>
                <w:sz w:val="18"/>
                <w:szCs w:val="18"/>
              </w:rPr>
              <w:t xml:space="preserve">has fulfilled the requirements </w:t>
            </w:r>
            <w:proofErr w:type="gramStart"/>
            <w:r w:rsidRPr="00442F18">
              <w:rPr>
                <w:rFonts w:ascii="Apex New" w:eastAsia="Apex New" w:hAnsi="Apex New" w:cs="Apex New"/>
                <w:color w:val="000000"/>
                <w:sz w:val="18"/>
                <w:szCs w:val="18"/>
              </w:rPr>
              <w:t>for</w:t>
            </w:r>
            <w:proofErr w:type="gramEnd"/>
            <w:r w:rsidRPr="00442F18">
              <w:rPr>
                <w:rFonts w:ascii="Apex New" w:eastAsia="Apex New" w:hAnsi="Apex New" w:cs="Apex New"/>
                <w:color w:val="000000"/>
                <w:sz w:val="18"/>
                <w:szCs w:val="18"/>
              </w:rPr>
              <w:t xml:space="preserve"> </w:t>
            </w:r>
          </w:p>
          <w:p w14:paraId="627DC316" w14:textId="77777777" w:rsidR="003A7022" w:rsidRPr="00442F18" w:rsidRDefault="003A7022" w:rsidP="00962AD7">
            <w:pPr>
              <w:autoSpaceDE w:val="0"/>
              <w:autoSpaceDN w:val="0"/>
              <w:adjustRightInd w:val="0"/>
              <w:spacing w:after="120" w:line="181" w:lineRule="atLeast"/>
              <w:jc w:val="center"/>
              <w:rPr>
                <w:rFonts w:ascii="Apex New" w:eastAsia="Apex New" w:hAnsi="Apex New" w:cs="Apex New"/>
                <w:color w:val="000000"/>
                <w:sz w:val="18"/>
                <w:szCs w:val="18"/>
              </w:rPr>
            </w:pPr>
            <w:r w:rsidRPr="00442F18">
              <w:rPr>
                <w:rFonts w:ascii="Apex New" w:eastAsia="Apex New" w:hAnsi="Apex New" w:cs="Apex New"/>
                <w:color w:val="000000"/>
                <w:sz w:val="18"/>
                <w:szCs w:val="18"/>
              </w:rPr>
              <w:t>AHC30318 Certificate III in Rural and Environmental Pest Management</w:t>
            </w:r>
          </w:p>
          <w:p w14:paraId="0DB203E1" w14:textId="77777777" w:rsidR="003A7022" w:rsidRPr="00442F18" w:rsidRDefault="003A7022" w:rsidP="00962AD7">
            <w:pPr>
              <w:autoSpaceDE w:val="0"/>
              <w:autoSpaceDN w:val="0"/>
              <w:adjustRightInd w:val="0"/>
              <w:spacing w:after="120" w:line="181" w:lineRule="atLeast"/>
              <w:jc w:val="center"/>
              <w:rPr>
                <w:rFonts w:ascii="Apex New" w:eastAsia="Apex New" w:hAnsi="Apex New" w:cs="Apex New"/>
                <w:color w:val="000000"/>
                <w:sz w:val="18"/>
                <w:szCs w:val="18"/>
              </w:rPr>
            </w:pPr>
            <w:r w:rsidRPr="00442F18">
              <w:rPr>
                <w:rFonts w:ascii="Apex New" w:eastAsia="Apex New" w:hAnsi="Apex New" w:cs="Apex New"/>
                <w:color w:val="000000"/>
                <w:sz w:val="18"/>
                <w:szCs w:val="18"/>
              </w:rPr>
              <w:t xml:space="preserve">(Weed Controller) </w:t>
            </w:r>
          </w:p>
        </w:tc>
      </w:tr>
    </w:tbl>
    <w:p w14:paraId="480332D6" w14:textId="77777777" w:rsidR="003A7022" w:rsidRPr="00442F18" w:rsidRDefault="003A7022" w:rsidP="003A7022">
      <w:r w:rsidRPr="00442F18">
        <w:rPr>
          <w:rFonts w:ascii="Arial" w:eastAsia="Arial" w:hAnsi="Arial" w:cs="Arial"/>
          <w:sz w:val="20"/>
          <w:szCs w:val="20"/>
        </w:rPr>
        <w:t xml:space="preserve"> </w:t>
      </w:r>
    </w:p>
    <w:p w14:paraId="3DC206D2" w14:textId="77777777" w:rsidR="003A7022" w:rsidRPr="00442F18" w:rsidRDefault="003A7022" w:rsidP="001670F2">
      <w:pPr>
        <w:pStyle w:val="Heading4SI"/>
      </w:pPr>
      <w:bookmarkStart w:id="84" w:name="_Toc144972639"/>
      <w:commentRangeStart w:id="85"/>
      <w:r w:rsidRPr="00442F18">
        <w:t>Choosing electives for specialisations</w:t>
      </w:r>
      <w:bookmarkEnd w:id="84"/>
      <w:commentRangeEnd w:id="85"/>
      <w:r w:rsidR="007959B8">
        <w:rPr>
          <w:rStyle w:val="CommentReference"/>
          <w:rFonts w:ascii="Calibri" w:eastAsia="Times New Roman" w:hAnsi="Calibri" w:cs="Times New Roman"/>
          <w:b w:val="0"/>
          <w:bCs w:val="0"/>
          <w:iCs w:val="0"/>
          <w:color w:val="auto"/>
        </w:rPr>
        <w:commentReference w:id="85"/>
      </w:r>
    </w:p>
    <w:tbl>
      <w:tblPr>
        <w:tblW w:w="0" w:type="auto"/>
        <w:tblBorders>
          <w:top w:val="single" w:sz="12" w:space="0" w:color="538135"/>
          <w:insideH w:val="single" w:sz="4" w:space="0" w:color="538135"/>
        </w:tblBorders>
        <w:tblLook w:val="04A0" w:firstRow="1" w:lastRow="0" w:firstColumn="1" w:lastColumn="0" w:noHBand="0" w:noVBand="1"/>
      </w:tblPr>
      <w:tblGrid>
        <w:gridCol w:w="3003"/>
        <w:gridCol w:w="2100"/>
        <w:gridCol w:w="3913"/>
      </w:tblGrid>
      <w:tr w:rsidR="003A7022" w:rsidRPr="00442F18" w14:paraId="766D13AC" w14:textId="77777777" w:rsidTr="001A4136">
        <w:trPr>
          <w:tblHeader/>
        </w:trPr>
        <w:tc>
          <w:tcPr>
            <w:tcW w:w="3003" w:type="dxa"/>
            <w:shd w:val="clear" w:color="auto" w:fill="auto"/>
          </w:tcPr>
          <w:p w14:paraId="578C8BBE" w14:textId="77777777" w:rsidR="003A7022" w:rsidRPr="00442F18" w:rsidRDefault="003A7022" w:rsidP="00B64584">
            <w:pPr>
              <w:pStyle w:val="SITableHeading1"/>
            </w:pPr>
            <w:r w:rsidRPr="00442F18">
              <w:t>Qualification</w:t>
            </w:r>
          </w:p>
        </w:tc>
        <w:tc>
          <w:tcPr>
            <w:tcW w:w="2100" w:type="dxa"/>
            <w:shd w:val="clear" w:color="auto" w:fill="auto"/>
          </w:tcPr>
          <w:p w14:paraId="45D9CF9D" w14:textId="77777777" w:rsidR="003A7022" w:rsidRPr="00442F18" w:rsidRDefault="003A7022" w:rsidP="00B64584">
            <w:pPr>
              <w:pStyle w:val="SITableHeading1"/>
            </w:pPr>
            <w:r w:rsidRPr="00442F18">
              <w:t>Specialisation</w:t>
            </w:r>
          </w:p>
        </w:tc>
        <w:tc>
          <w:tcPr>
            <w:tcW w:w="3913" w:type="dxa"/>
            <w:shd w:val="clear" w:color="auto" w:fill="auto"/>
          </w:tcPr>
          <w:p w14:paraId="4FFEA0D6" w14:textId="77777777" w:rsidR="003A7022" w:rsidRPr="00442F18" w:rsidRDefault="003A7022" w:rsidP="00B64584">
            <w:pPr>
              <w:pStyle w:val="SITableHeading1"/>
            </w:pPr>
            <w:r w:rsidRPr="00442F18">
              <w:t>Mandatory elective choices</w:t>
            </w:r>
          </w:p>
        </w:tc>
      </w:tr>
      <w:tr w:rsidR="003A7022" w:rsidRPr="00442F18" w14:paraId="0F36D236" w14:textId="77777777" w:rsidTr="001A4136">
        <w:tc>
          <w:tcPr>
            <w:tcW w:w="3003" w:type="dxa"/>
            <w:shd w:val="clear" w:color="auto" w:fill="auto"/>
          </w:tcPr>
          <w:p w14:paraId="519896D5" w14:textId="77777777" w:rsidR="003A7022" w:rsidRPr="00442F18" w:rsidRDefault="003A7022" w:rsidP="00B64584">
            <w:pPr>
              <w:pStyle w:val="BodyTextSI"/>
              <w:rPr>
                <w:sz w:val="21"/>
                <w:szCs w:val="21"/>
              </w:rPr>
            </w:pPr>
            <w:r w:rsidRPr="00442F18">
              <w:rPr>
                <w:sz w:val="21"/>
                <w:szCs w:val="21"/>
              </w:rPr>
              <w:t>AHC30318 Certificate III in Rural and Environmental Pest Management</w:t>
            </w:r>
          </w:p>
        </w:tc>
        <w:tc>
          <w:tcPr>
            <w:tcW w:w="2100" w:type="dxa"/>
            <w:shd w:val="clear" w:color="auto" w:fill="auto"/>
          </w:tcPr>
          <w:p w14:paraId="65DF5234" w14:textId="77777777" w:rsidR="003A7022" w:rsidRPr="00442F18" w:rsidRDefault="003A7022" w:rsidP="00B64584">
            <w:pPr>
              <w:pStyle w:val="BodyTextSI"/>
              <w:rPr>
                <w:sz w:val="21"/>
                <w:szCs w:val="21"/>
              </w:rPr>
            </w:pPr>
            <w:r w:rsidRPr="00442F18">
              <w:rPr>
                <w:sz w:val="21"/>
                <w:szCs w:val="21"/>
              </w:rPr>
              <w:t>Pest animal controller</w:t>
            </w:r>
          </w:p>
        </w:tc>
        <w:tc>
          <w:tcPr>
            <w:tcW w:w="3913" w:type="dxa"/>
            <w:shd w:val="clear" w:color="auto" w:fill="auto"/>
          </w:tcPr>
          <w:p w14:paraId="43617327" w14:textId="77777777" w:rsidR="003A7022" w:rsidRPr="00442F18" w:rsidRDefault="003A7022" w:rsidP="008A64AC">
            <w:pPr>
              <w:pStyle w:val="DotpointsSI"/>
            </w:pPr>
            <w:r w:rsidRPr="00442F18">
              <w:t xml:space="preserve">AHCFAU201 </w:t>
            </w:r>
            <w:proofErr w:type="spellStart"/>
            <w:r w:rsidRPr="00442F18">
              <w:t>Recognise</w:t>
            </w:r>
            <w:proofErr w:type="spellEnd"/>
            <w:r w:rsidRPr="00442F18">
              <w:t xml:space="preserve"> </w:t>
            </w:r>
            <w:proofErr w:type="gramStart"/>
            <w:r w:rsidRPr="00442F18">
              <w:t>fauna</w:t>
            </w:r>
            <w:proofErr w:type="gramEnd"/>
          </w:p>
          <w:p w14:paraId="0C8B65FB" w14:textId="77777777" w:rsidR="003A7022" w:rsidRPr="00442F18" w:rsidRDefault="003A7022" w:rsidP="008A64AC">
            <w:pPr>
              <w:pStyle w:val="DotpointsSI"/>
            </w:pPr>
            <w:r w:rsidRPr="00442F18">
              <w:t xml:space="preserve">AHCPMG304 Use firearms to humanely destroy </w:t>
            </w:r>
            <w:proofErr w:type="gramStart"/>
            <w:r w:rsidRPr="00442F18">
              <w:t>animals</w:t>
            </w:r>
            <w:proofErr w:type="gramEnd"/>
          </w:p>
          <w:p w14:paraId="5AD3F43F" w14:textId="77777777" w:rsidR="003A7022" w:rsidRPr="00442F18" w:rsidRDefault="003A7022" w:rsidP="008A64AC">
            <w:pPr>
              <w:pStyle w:val="DotpointsSI"/>
            </w:pPr>
            <w:r w:rsidRPr="00442F18">
              <w:t xml:space="preserve">AHCPMG307 Apply animal trapping </w:t>
            </w:r>
            <w:proofErr w:type="gramStart"/>
            <w:r w:rsidRPr="00442F18">
              <w:t>techniques</w:t>
            </w:r>
            <w:proofErr w:type="gramEnd"/>
          </w:p>
          <w:p w14:paraId="104DF938" w14:textId="77777777" w:rsidR="003A7022" w:rsidRPr="00442F18" w:rsidRDefault="003A7022" w:rsidP="008A64AC">
            <w:pPr>
              <w:pStyle w:val="DotpointsSI"/>
            </w:pPr>
            <w:r w:rsidRPr="00442F18">
              <w:t xml:space="preserve">AHCPMG309 Apply pest animal control </w:t>
            </w:r>
            <w:proofErr w:type="gramStart"/>
            <w:r w:rsidRPr="00442F18">
              <w:t>techniques</w:t>
            </w:r>
            <w:proofErr w:type="gramEnd"/>
          </w:p>
          <w:p w14:paraId="1A5E9524" w14:textId="77777777" w:rsidR="003A7022" w:rsidRPr="00442F18" w:rsidRDefault="003A7022" w:rsidP="008A64AC">
            <w:pPr>
              <w:pStyle w:val="DotpointsSI"/>
            </w:pPr>
            <w:r w:rsidRPr="00442F18">
              <w:t>AHCPMG312 Apply poison baits for vertebrate pest control in rural and environmental landscapes, plus,</w:t>
            </w:r>
          </w:p>
          <w:p w14:paraId="398C379B" w14:textId="77777777" w:rsidR="003A7022" w:rsidRPr="00442F18" w:rsidRDefault="003A7022" w:rsidP="008A64AC">
            <w:pPr>
              <w:pStyle w:val="DotpointsSI"/>
            </w:pPr>
            <w:r w:rsidRPr="00442F18">
              <w:t>1 unit from elective groups C or E, plus,</w:t>
            </w:r>
          </w:p>
          <w:p w14:paraId="533E119F" w14:textId="77777777" w:rsidR="003A7022" w:rsidRPr="00442F18" w:rsidRDefault="003A7022" w:rsidP="008A64AC">
            <w:pPr>
              <w:pStyle w:val="DotpointsSI"/>
            </w:pPr>
            <w:r w:rsidRPr="00442F18">
              <w:t>2 units from electives in groups C and E or any currently endorsed Training Package or accredited course packaged at Certificate II, III or IV</w:t>
            </w:r>
          </w:p>
        </w:tc>
      </w:tr>
      <w:tr w:rsidR="003A7022" w:rsidRPr="00442F18" w14:paraId="482DF61F" w14:textId="77777777" w:rsidTr="001A4136">
        <w:tc>
          <w:tcPr>
            <w:tcW w:w="3003" w:type="dxa"/>
            <w:shd w:val="clear" w:color="auto" w:fill="auto"/>
          </w:tcPr>
          <w:p w14:paraId="452B261A" w14:textId="77777777" w:rsidR="003A7022" w:rsidRPr="00442F18" w:rsidRDefault="003A7022" w:rsidP="00B64584">
            <w:pPr>
              <w:pStyle w:val="BodyTextSI"/>
              <w:rPr>
                <w:sz w:val="21"/>
                <w:szCs w:val="21"/>
              </w:rPr>
            </w:pPr>
            <w:r w:rsidRPr="00442F18">
              <w:rPr>
                <w:sz w:val="21"/>
                <w:szCs w:val="21"/>
              </w:rPr>
              <w:lastRenderedPageBreak/>
              <w:t>AHC30318 Certificate III in Rural and Environmental Pest Management</w:t>
            </w:r>
          </w:p>
        </w:tc>
        <w:tc>
          <w:tcPr>
            <w:tcW w:w="2100" w:type="dxa"/>
            <w:shd w:val="clear" w:color="auto" w:fill="auto"/>
          </w:tcPr>
          <w:p w14:paraId="23618E09" w14:textId="77777777" w:rsidR="003A7022" w:rsidRPr="00442F18" w:rsidRDefault="003A7022" w:rsidP="00B64584">
            <w:pPr>
              <w:pStyle w:val="BodyTextSI"/>
              <w:rPr>
                <w:sz w:val="21"/>
                <w:szCs w:val="21"/>
              </w:rPr>
            </w:pPr>
            <w:r w:rsidRPr="00442F18">
              <w:rPr>
                <w:sz w:val="21"/>
                <w:szCs w:val="21"/>
              </w:rPr>
              <w:t>Weed Controller</w:t>
            </w:r>
          </w:p>
        </w:tc>
        <w:tc>
          <w:tcPr>
            <w:tcW w:w="3913" w:type="dxa"/>
            <w:shd w:val="clear" w:color="auto" w:fill="auto"/>
          </w:tcPr>
          <w:p w14:paraId="7092B9E5" w14:textId="77777777" w:rsidR="003A7022" w:rsidRPr="00442F18" w:rsidRDefault="003A7022" w:rsidP="008A64AC">
            <w:pPr>
              <w:pStyle w:val="DotpointsSI"/>
            </w:pPr>
            <w:r w:rsidRPr="00442F18">
              <w:t xml:space="preserve">AHCPCM303 Identify plant </w:t>
            </w:r>
            <w:proofErr w:type="gramStart"/>
            <w:r w:rsidRPr="00442F18">
              <w:t>specimens</w:t>
            </w:r>
            <w:proofErr w:type="gramEnd"/>
          </w:p>
          <w:p w14:paraId="47F28319" w14:textId="77777777" w:rsidR="003A7022" w:rsidRPr="00442F18" w:rsidRDefault="003A7022" w:rsidP="008A64AC">
            <w:pPr>
              <w:pStyle w:val="DotpointsSI"/>
            </w:pPr>
            <w:r w:rsidRPr="00442F18">
              <w:t>AHCPMG301 Control weeds</w:t>
            </w:r>
          </w:p>
          <w:p w14:paraId="3D9C2821" w14:textId="77777777" w:rsidR="003A7022" w:rsidRPr="00442F18" w:rsidRDefault="003A7022" w:rsidP="008A64AC">
            <w:pPr>
              <w:pStyle w:val="DotpointsSI"/>
            </w:pPr>
            <w:r w:rsidRPr="00442F18">
              <w:t xml:space="preserve">AHCBIO201 Inspect and clean machinery for plant, </w:t>
            </w:r>
            <w:proofErr w:type="gramStart"/>
            <w:r w:rsidRPr="00442F18">
              <w:t>animal</w:t>
            </w:r>
            <w:proofErr w:type="gramEnd"/>
            <w:r w:rsidRPr="00442F18">
              <w:t xml:space="preserve"> and soil material, plus,</w:t>
            </w:r>
          </w:p>
          <w:p w14:paraId="2ABC4FDC" w14:textId="77777777" w:rsidR="003A7022" w:rsidRPr="00442F18" w:rsidRDefault="003A7022" w:rsidP="008A64AC">
            <w:pPr>
              <w:pStyle w:val="DotpointsSI"/>
            </w:pPr>
            <w:r w:rsidRPr="00442F18">
              <w:t>3 units must be selected from the elective group D or E, plus,</w:t>
            </w:r>
          </w:p>
          <w:p w14:paraId="1550648B" w14:textId="77777777" w:rsidR="003A7022" w:rsidRPr="00442F18" w:rsidRDefault="003A7022" w:rsidP="008A64AC">
            <w:pPr>
              <w:pStyle w:val="DotpointsSI"/>
            </w:pPr>
            <w:r w:rsidRPr="00442F18">
              <w:t xml:space="preserve">2 units must be selected from remaining group D or </w:t>
            </w:r>
            <w:proofErr w:type="gramStart"/>
            <w:r w:rsidRPr="00442F18">
              <w:t>E</w:t>
            </w:r>
            <w:proofErr w:type="gramEnd"/>
            <w:r w:rsidRPr="00442F18">
              <w:t xml:space="preserve"> or any currently endorsed Training Package or accredited course packaged at Certificate II, III or IV</w:t>
            </w:r>
          </w:p>
        </w:tc>
      </w:tr>
      <w:tr w:rsidR="003A7022" w:rsidRPr="00442F18" w14:paraId="43D0CC36" w14:textId="77777777" w:rsidTr="001A4136">
        <w:tc>
          <w:tcPr>
            <w:tcW w:w="3003" w:type="dxa"/>
            <w:shd w:val="clear" w:color="auto" w:fill="auto"/>
          </w:tcPr>
          <w:p w14:paraId="2647E3FF" w14:textId="77777777" w:rsidR="003A7022" w:rsidRPr="00442F18" w:rsidRDefault="003A7022" w:rsidP="00B64584">
            <w:pPr>
              <w:pStyle w:val="BodyTextSI"/>
              <w:rPr>
                <w:sz w:val="21"/>
                <w:szCs w:val="21"/>
              </w:rPr>
            </w:pPr>
            <w:r w:rsidRPr="00442F18">
              <w:rPr>
                <w:sz w:val="21"/>
                <w:szCs w:val="21"/>
              </w:rPr>
              <w:t>AHC30522 Certificate III in Poultry Production</w:t>
            </w:r>
          </w:p>
        </w:tc>
        <w:tc>
          <w:tcPr>
            <w:tcW w:w="2100" w:type="dxa"/>
            <w:shd w:val="clear" w:color="auto" w:fill="auto"/>
          </w:tcPr>
          <w:p w14:paraId="0C31663B" w14:textId="60ED82F1" w:rsidR="003A7022" w:rsidRPr="00442F18" w:rsidRDefault="003A7022" w:rsidP="001A4136">
            <w:pPr>
              <w:pStyle w:val="BodyTextSI"/>
              <w:rPr>
                <w:sz w:val="21"/>
                <w:szCs w:val="21"/>
              </w:rPr>
            </w:pPr>
            <w:r w:rsidRPr="00442F18">
              <w:rPr>
                <w:sz w:val="21"/>
                <w:szCs w:val="21"/>
              </w:rPr>
              <w:t>Poultry farm technician</w:t>
            </w:r>
          </w:p>
        </w:tc>
        <w:tc>
          <w:tcPr>
            <w:tcW w:w="3913" w:type="dxa"/>
            <w:shd w:val="clear" w:color="auto" w:fill="auto"/>
          </w:tcPr>
          <w:p w14:paraId="5E2BAFC3" w14:textId="77777777" w:rsidR="003A7022" w:rsidRPr="00442F18" w:rsidRDefault="003A7022" w:rsidP="008A64AC">
            <w:pPr>
              <w:pStyle w:val="DotpointsSI"/>
            </w:pPr>
            <w:r w:rsidRPr="00442F18">
              <w:t xml:space="preserve">AHCPLY303 Maintain health and welfare of </w:t>
            </w:r>
            <w:proofErr w:type="gramStart"/>
            <w:r w:rsidRPr="00442F18">
              <w:t>poultry</w:t>
            </w:r>
            <w:proofErr w:type="gramEnd"/>
          </w:p>
          <w:p w14:paraId="4D02ACDF" w14:textId="77777777" w:rsidR="003A7022" w:rsidRPr="00442F18" w:rsidRDefault="003A7022" w:rsidP="008A64AC">
            <w:pPr>
              <w:pStyle w:val="DotpointsSI"/>
            </w:pPr>
            <w:r w:rsidRPr="00442F18">
              <w:t xml:space="preserve">AHCPLY311 Clean and disinfect poultry production </w:t>
            </w:r>
            <w:proofErr w:type="gramStart"/>
            <w:r w:rsidRPr="00442F18">
              <w:t>sheds</w:t>
            </w:r>
            <w:proofErr w:type="gramEnd"/>
            <w:r w:rsidRPr="00442F18" w:rsidDel="002F4B68">
              <w:t xml:space="preserve"> </w:t>
            </w:r>
          </w:p>
          <w:p w14:paraId="7AAEC977" w14:textId="77777777" w:rsidR="003A7022" w:rsidRPr="00442F18" w:rsidRDefault="003A7022" w:rsidP="008A64AC">
            <w:pPr>
              <w:pStyle w:val="DotpointsSI"/>
            </w:pPr>
            <w:r w:rsidRPr="00442F18">
              <w:t>Plus at least 2 of the following:</w:t>
            </w:r>
          </w:p>
          <w:p w14:paraId="1E73CDFF" w14:textId="77777777" w:rsidR="003A7022" w:rsidRPr="00442F18" w:rsidRDefault="003A7022" w:rsidP="008A64AC">
            <w:pPr>
              <w:pStyle w:val="DotpointsSI"/>
            </w:pPr>
            <w:r w:rsidRPr="00442F18">
              <w:t xml:space="preserve">AHCLSK304 Carry out post-mortem examination of </w:t>
            </w:r>
            <w:proofErr w:type="gramStart"/>
            <w:r w:rsidRPr="00442F18">
              <w:t>livestock</w:t>
            </w:r>
            <w:proofErr w:type="gramEnd"/>
          </w:p>
          <w:p w14:paraId="5BB27B8A" w14:textId="77777777" w:rsidR="003A7022" w:rsidRPr="00442F18" w:rsidRDefault="003A7022" w:rsidP="008A64AC">
            <w:pPr>
              <w:pStyle w:val="DotpointsSI"/>
            </w:pPr>
            <w:r w:rsidRPr="00442F18">
              <w:t xml:space="preserve">AHCLSK307 </w:t>
            </w:r>
            <w:proofErr w:type="spellStart"/>
            <w:r w:rsidRPr="00442F18">
              <w:t>Euthanase</w:t>
            </w:r>
            <w:proofErr w:type="spellEnd"/>
            <w:r w:rsidRPr="00442F18">
              <w:t xml:space="preserve"> </w:t>
            </w:r>
            <w:proofErr w:type="gramStart"/>
            <w:r w:rsidRPr="00442F18">
              <w:t>livestock</w:t>
            </w:r>
            <w:proofErr w:type="gramEnd"/>
          </w:p>
          <w:p w14:paraId="693A370B" w14:textId="77777777" w:rsidR="003A7022" w:rsidRPr="00442F18" w:rsidRDefault="003A7022" w:rsidP="008A64AC">
            <w:pPr>
              <w:pStyle w:val="DotpointsSI"/>
            </w:pPr>
            <w:r w:rsidRPr="00442F18">
              <w:t xml:space="preserve">AHCLSK310 Implement feeding plans for intensive </w:t>
            </w:r>
            <w:proofErr w:type="gramStart"/>
            <w:r w:rsidRPr="00442F18">
              <w:t>production</w:t>
            </w:r>
            <w:proofErr w:type="gramEnd"/>
          </w:p>
          <w:p w14:paraId="795E9FFF" w14:textId="77777777" w:rsidR="003A7022" w:rsidRPr="00442F18" w:rsidRDefault="003A7022" w:rsidP="008A64AC">
            <w:pPr>
              <w:pStyle w:val="DotpointsSI"/>
            </w:pPr>
            <w:r w:rsidRPr="00442F18">
              <w:t xml:space="preserve">AHCLSK313 Monitor livestock production growing </w:t>
            </w:r>
            <w:proofErr w:type="gramStart"/>
            <w:r w:rsidRPr="00442F18">
              <w:t>environments</w:t>
            </w:r>
            <w:proofErr w:type="gramEnd"/>
          </w:p>
          <w:p w14:paraId="3E2CF545" w14:textId="77777777" w:rsidR="003A7022" w:rsidRPr="00442F18" w:rsidRDefault="003A7022" w:rsidP="008A64AC">
            <w:pPr>
              <w:pStyle w:val="DotpointsSI"/>
            </w:pPr>
            <w:r w:rsidRPr="00442F18">
              <w:t xml:space="preserve">AHCPLY210 Catch and load </w:t>
            </w:r>
            <w:proofErr w:type="gramStart"/>
            <w:r w:rsidRPr="00442F18">
              <w:t>poultry</w:t>
            </w:r>
            <w:proofErr w:type="gramEnd"/>
          </w:p>
          <w:p w14:paraId="5DCA26D1" w14:textId="77777777" w:rsidR="003A7022" w:rsidRPr="00442F18" w:rsidRDefault="003A7022" w:rsidP="008A64AC">
            <w:pPr>
              <w:pStyle w:val="DotpointsSI"/>
            </w:pPr>
            <w:r w:rsidRPr="00442F18">
              <w:t>AHCPLY309 Brood poultry</w:t>
            </w:r>
          </w:p>
          <w:p w14:paraId="2F3FF618" w14:textId="77777777" w:rsidR="003A7022" w:rsidRPr="00442F18" w:rsidRDefault="003A7022" w:rsidP="008A64AC">
            <w:pPr>
              <w:pStyle w:val="DotpointsSI"/>
            </w:pPr>
            <w:r w:rsidRPr="00442F18">
              <w:t>AHCPMG308 Implement pest management strategies</w:t>
            </w:r>
          </w:p>
        </w:tc>
      </w:tr>
      <w:tr w:rsidR="003A7022" w:rsidRPr="00442F18" w14:paraId="7962B333" w14:textId="77777777" w:rsidTr="001A4136">
        <w:tc>
          <w:tcPr>
            <w:tcW w:w="3003" w:type="dxa"/>
            <w:shd w:val="clear" w:color="auto" w:fill="auto"/>
          </w:tcPr>
          <w:p w14:paraId="3C37171F" w14:textId="77777777" w:rsidR="003A7022" w:rsidRPr="00442F18" w:rsidRDefault="003A7022" w:rsidP="00962AD7">
            <w:pPr>
              <w:pStyle w:val="SITabletext"/>
              <w:rPr>
                <w:sz w:val="21"/>
                <w:szCs w:val="21"/>
              </w:rPr>
            </w:pPr>
          </w:p>
        </w:tc>
        <w:tc>
          <w:tcPr>
            <w:tcW w:w="2100" w:type="dxa"/>
            <w:shd w:val="clear" w:color="auto" w:fill="auto"/>
          </w:tcPr>
          <w:p w14:paraId="287EE27F" w14:textId="77777777" w:rsidR="003A7022" w:rsidRPr="00442F18" w:rsidRDefault="003A7022" w:rsidP="00B64584">
            <w:pPr>
              <w:pStyle w:val="BodyTextSI"/>
              <w:rPr>
                <w:sz w:val="21"/>
                <w:szCs w:val="21"/>
              </w:rPr>
            </w:pPr>
            <w:r w:rsidRPr="00442F18">
              <w:rPr>
                <w:sz w:val="21"/>
                <w:szCs w:val="21"/>
              </w:rPr>
              <w:t xml:space="preserve">Poultry breeding </w:t>
            </w:r>
            <w:proofErr w:type="gramStart"/>
            <w:r w:rsidRPr="00442F18">
              <w:rPr>
                <w:sz w:val="21"/>
                <w:szCs w:val="21"/>
              </w:rPr>
              <w:t>technician</w:t>
            </w:r>
            <w:proofErr w:type="gramEnd"/>
          </w:p>
          <w:p w14:paraId="26C3DAA2" w14:textId="77777777" w:rsidR="003A7022" w:rsidRPr="00442F18" w:rsidRDefault="003A7022" w:rsidP="00B64584">
            <w:pPr>
              <w:pStyle w:val="BodyTextSI"/>
              <w:rPr>
                <w:sz w:val="21"/>
                <w:szCs w:val="21"/>
              </w:rPr>
            </w:pPr>
          </w:p>
        </w:tc>
        <w:tc>
          <w:tcPr>
            <w:tcW w:w="3913" w:type="dxa"/>
            <w:shd w:val="clear" w:color="auto" w:fill="auto"/>
          </w:tcPr>
          <w:p w14:paraId="42A7510B" w14:textId="77777777" w:rsidR="003A7022" w:rsidRPr="00442F18" w:rsidRDefault="003A7022" w:rsidP="008A64AC">
            <w:pPr>
              <w:pStyle w:val="DotpointsSI"/>
            </w:pPr>
            <w:r w:rsidRPr="00442F18">
              <w:t xml:space="preserve">AHCLSK313 Monitor livestock production growing </w:t>
            </w:r>
            <w:proofErr w:type="gramStart"/>
            <w:r w:rsidRPr="00442F18">
              <w:t>environments</w:t>
            </w:r>
            <w:proofErr w:type="gramEnd"/>
          </w:p>
          <w:p w14:paraId="27DCE4D2" w14:textId="77777777" w:rsidR="003A7022" w:rsidRPr="00442F18" w:rsidRDefault="003A7022" w:rsidP="008A64AC">
            <w:pPr>
              <w:pStyle w:val="DotpointsSI"/>
            </w:pPr>
            <w:r w:rsidRPr="00442F18">
              <w:t xml:space="preserve">AHCPLY210 Catch and load </w:t>
            </w:r>
            <w:proofErr w:type="gramStart"/>
            <w:r w:rsidRPr="00442F18">
              <w:t>poultry</w:t>
            </w:r>
            <w:proofErr w:type="gramEnd"/>
          </w:p>
          <w:p w14:paraId="60430D40" w14:textId="77777777" w:rsidR="003A7022" w:rsidRPr="00442F18" w:rsidRDefault="003A7022" w:rsidP="008A64AC">
            <w:pPr>
              <w:pStyle w:val="DotpointsSI"/>
            </w:pPr>
            <w:r w:rsidRPr="00442F18">
              <w:t xml:space="preserve">AHCPLY211 Collect store and handle eggs from breeder </w:t>
            </w:r>
            <w:proofErr w:type="gramStart"/>
            <w:r w:rsidRPr="00442F18">
              <w:t>flocks</w:t>
            </w:r>
            <w:proofErr w:type="gramEnd"/>
          </w:p>
          <w:p w14:paraId="07603C9A" w14:textId="77777777" w:rsidR="003A7022" w:rsidRPr="00442F18" w:rsidRDefault="003A7022" w:rsidP="008A64AC">
            <w:pPr>
              <w:pStyle w:val="DotpointsSI"/>
            </w:pPr>
            <w:r w:rsidRPr="00442F18">
              <w:t xml:space="preserve">AHCPLY303 Maintain health and welfare of </w:t>
            </w:r>
            <w:proofErr w:type="gramStart"/>
            <w:r w:rsidRPr="00442F18">
              <w:t>poultry</w:t>
            </w:r>
            <w:proofErr w:type="gramEnd"/>
          </w:p>
          <w:p w14:paraId="12018616" w14:textId="77777777" w:rsidR="003A7022" w:rsidRPr="00442F18" w:rsidRDefault="003A7022" w:rsidP="008A64AC">
            <w:pPr>
              <w:pStyle w:val="DotpointsSI"/>
              <w:rPr>
                <w:color w:val="FF0000"/>
              </w:rPr>
            </w:pPr>
            <w:r w:rsidRPr="00442F18">
              <w:t>Plus at least 1 of the following:</w:t>
            </w:r>
          </w:p>
          <w:p w14:paraId="5F81BEED" w14:textId="77777777" w:rsidR="003A7022" w:rsidRPr="00442F18" w:rsidRDefault="003A7022" w:rsidP="008A64AC">
            <w:pPr>
              <w:pStyle w:val="DotpointsSI"/>
            </w:pPr>
            <w:r w:rsidRPr="00442F18">
              <w:lastRenderedPageBreak/>
              <w:t xml:space="preserve">AHCAIS304 Artificially inseminate </w:t>
            </w:r>
            <w:proofErr w:type="gramStart"/>
            <w:r w:rsidRPr="00442F18">
              <w:t>livestock</w:t>
            </w:r>
            <w:proofErr w:type="gramEnd"/>
          </w:p>
          <w:p w14:paraId="0F866823" w14:textId="77777777" w:rsidR="003A7022" w:rsidRPr="00442F18" w:rsidRDefault="003A7022" w:rsidP="008A64AC">
            <w:pPr>
              <w:pStyle w:val="DotpointsSI"/>
            </w:pPr>
            <w:r w:rsidRPr="00442F18">
              <w:t xml:space="preserve">AHCLSK304 Carry out post-mortem examination of </w:t>
            </w:r>
            <w:proofErr w:type="gramStart"/>
            <w:r w:rsidRPr="00442F18">
              <w:t>livestock</w:t>
            </w:r>
            <w:proofErr w:type="gramEnd"/>
          </w:p>
          <w:p w14:paraId="3255B89E" w14:textId="77777777" w:rsidR="003A7022" w:rsidRPr="00442F18" w:rsidRDefault="003A7022" w:rsidP="008A64AC">
            <w:pPr>
              <w:pStyle w:val="DotpointsSI"/>
            </w:pPr>
            <w:r w:rsidRPr="00442F18">
              <w:t xml:space="preserve">AHCLSK307 </w:t>
            </w:r>
            <w:proofErr w:type="spellStart"/>
            <w:r w:rsidRPr="00442F18">
              <w:t>Euthanase</w:t>
            </w:r>
            <w:proofErr w:type="spellEnd"/>
            <w:r w:rsidRPr="00442F18">
              <w:t xml:space="preserve"> </w:t>
            </w:r>
            <w:proofErr w:type="gramStart"/>
            <w:r w:rsidRPr="00442F18">
              <w:t>livestock</w:t>
            </w:r>
            <w:proofErr w:type="gramEnd"/>
          </w:p>
          <w:p w14:paraId="1D985E31" w14:textId="77777777" w:rsidR="003A7022" w:rsidRPr="00442F18" w:rsidRDefault="003A7022" w:rsidP="008A64AC">
            <w:pPr>
              <w:pStyle w:val="DotpointsSI"/>
            </w:pPr>
            <w:r w:rsidRPr="00442F18">
              <w:t>AHCPLY209 Grade and pack eggs for human consumption</w:t>
            </w:r>
          </w:p>
          <w:p w14:paraId="79623AA4" w14:textId="77777777" w:rsidR="003A7022" w:rsidRPr="00442F18" w:rsidRDefault="003A7022" w:rsidP="008A64AC">
            <w:pPr>
              <w:pStyle w:val="DotpointsSI"/>
            </w:pPr>
            <w:r w:rsidRPr="00442F18">
              <w:t>AHCPLY309 Brood poultry</w:t>
            </w:r>
          </w:p>
          <w:p w14:paraId="4870924D" w14:textId="77777777" w:rsidR="003A7022" w:rsidRPr="00442F18" w:rsidRDefault="003A7022" w:rsidP="008A64AC">
            <w:pPr>
              <w:pStyle w:val="DotpointsSI"/>
            </w:pPr>
            <w:r w:rsidRPr="00442F18">
              <w:t xml:space="preserve">AHCPLY311 Clean and disinfect poultry production </w:t>
            </w:r>
            <w:proofErr w:type="gramStart"/>
            <w:r w:rsidRPr="00442F18">
              <w:t>sheds</w:t>
            </w:r>
            <w:proofErr w:type="gramEnd"/>
          </w:p>
          <w:p w14:paraId="21A95D08" w14:textId="77777777" w:rsidR="003A7022" w:rsidRPr="00442F18" w:rsidRDefault="003A7022" w:rsidP="008A64AC">
            <w:pPr>
              <w:pStyle w:val="DotpointsSI"/>
            </w:pPr>
            <w:r w:rsidRPr="00442F18">
              <w:t>AHCPMG308 Implement pest management strategies</w:t>
            </w:r>
          </w:p>
        </w:tc>
      </w:tr>
      <w:tr w:rsidR="003A7022" w:rsidRPr="00442F18" w14:paraId="62B3442B" w14:textId="77777777" w:rsidTr="001A4136">
        <w:tc>
          <w:tcPr>
            <w:tcW w:w="3003" w:type="dxa"/>
            <w:shd w:val="clear" w:color="auto" w:fill="auto"/>
          </w:tcPr>
          <w:p w14:paraId="5A81ADAD" w14:textId="77777777" w:rsidR="003A7022" w:rsidRPr="00442F18" w:rsidRDefault="003A7022" w:rsidP="00962AD7">
            <w:pPr>
              <w:pStyle w:val="SITabletext"/>
              <w:rPr>
                <w:sz w:val="21"/>
                <w:szCs w:val="21"/>
              </w:rPr>
            </w:pPr>
          </w:p>
        </w:tc>
        <w:tc>
          <w:tcPr>
            <w:tcW w:w="2100" w:type="dxa"/>
            <w:shd w:val="clear" w:color="auto" w:fill="auto"/>
          </w:tcPr>
          <w:p w14:paraId="3BF0B352" w14:textId="77777777" w:rsidR="003A7022" w:rsidRPr="00442F18" w:rsidRDefault="003A7022" w:rsidP="00B64584">
            <w:pPr>
              <w:pStyle w:val="BodyTextSI"/>
              <w:rPr>
                <w:sz w:val="21"/>
                <w:szCs w:val="21"/>
              </w:rPr>
            </w:pPr>
            <w:r w:rsidRPr="00442F18">
              <w:rPr>
                <w:sz w:val="21"/>
                <w:szCs w:val="21"/>
              </w:rPr>
              <w:t>Egg grading technician</w:t>
            </w:r>
          </w:p>
          <w:p w14:paraId="1C1C12BA" w14:textId="77777777" w:rsidR="003A7022" w:rsidRPr="00442F18" w:rsidRDefault="003A7022" w:rsidP="00B64584">
            <w:pPr>
              <w:pStyle w:val="BodyTextSI"/>
              <w:rPr>
                <w:sz w:val="21"/>
                <w:szCs w:val="21"/>
              </w:rPr>
            </w:pPr>
          </w:p>
        </w:tc>
        <w:tc>
          <w:tcPr>
            <w:tcW w:w="3913" w:type="dxa"/>
            <w:shd w:val="clear" w:color="auto" w:fill="auto"/>
          </w:tcPr>
          <w:p w14:paraId="7C073D69" w14:textId="77777777" w:rsidR="003A7022" w:rsidRPr="00442F18" w:rsidRDefault="003A7022" w:rsidP="008A64AC">
            <w:pPr>
              <w:pStyle w:val="DotpointsSI"/>
            </w:pPr>
            <w:r w:rsidRPr="00442F18">
              <w:t>AHCPLY209 Grade and pack eggs for human consumption</w:t>
            </w:r>
          </w:p>
          <w:p w14:paraId="3CCBEF2A" w14:textId="77777777" w:rsidR="003A7022" w:rsidRPr="00442F18" w:rsidRDefault="003A7022" w:rsidP="008A64AC">
            <w:pPr>
              <w:pStyle w:val="DotpointsSI"/>
            </w:pPr>
            <w:r w:rsidRPr="00442F18">
              <w:t xml:space="preserve">FBPEGG2004 Operate egg grading and packing floor </w:t>
            </w:r>
            <w:proofErr w:type="gramStart"/>
            <w:r w:rsidRPr="00442F18">
              <w:t>equipment</w:t>
            </w:r>
            <w:proofErr w:type="gramEnd"/>
          </w:p>
          <w:p w14:paraId="76A2E836" w14:textId="77777777" w:rsidR="003A7022" w:rsidRPr="00442F18" w:rsidRDefault="003A7022" w:rsidP="008A64AC">
            <w:pPr>
              <w:pStyle w:val="DotpointsSI"/>
            </w:pPr>
            <w:r w:rsidRPr="00442F18">
              <w:t>FBPFSY2002 Apply food safety procedures</w:t>
            </w:r>
          </w:p>
        </w:tc>
      </w:tr>
      <w:tr w:rsidR="003A7022" w:rsidRPr="00442F18" w14:paraId="19632247" w14:textId="77777777" w:rsidTr="001A4136">
        <w:tc>
          <w:tcPr>
            <w:tcW w:w="3003" w:type="dxa"/>
            <w:shd w:val="clear" w:color="auto" w:fill="auto"/>
          </w:tcPr>
          <w:p w14:paraId="124B1CD6" w14:textId="77777777" w:rsidR="003A7022" w:rsidRPr="00442F18" w:rsidRDefault="003A7022" w:rsidP="00962AD7">
            <w:pPr>
              <w:pStyle w:val="SITabletext"/>
              <w:rPr>
                <w:sz w:val="21"/>
                <w:szCs w:val="21"/>
              </w:rPr>
            </w:pPr>
          </w:p>
        </w:tc>
        <w:tc>
          <w:tcPr>
            <w:tcW w:w="2100" w:type="dxa"/>
            <w:shd w:val="clear" w:color="auto" w:fill="auto"/>
          </w:tcPr>
          <w:p w14:paraId="669DF0D7" w14:textId="77777777" w:rsidR="003A7022" w:rsidRPr="00442F18" w:rsidRDefault="003A7022" w:rsidP="00B64584">
            <w:pPr>
              <w:pStyle w:val="BodyTextSI"/>
              <w:rPr>
                <w:sz w:val="21"/>
                <w:szCs w:val="21"/>
              </w:rPr>
            </w:pPr>
            <w:r w:rsidRPr="00442F18">
              <w:rPr>
                <w:sz w:val="21"/>
                <w:szCs w:val="21"/>
              </w:rPr>
              <w:t>Poultry services provider</w:t>
            </w:r>
          </w:p>
          <w:p w14:paraId="542D63A9" w14:textId="77777777" w:rsidR="003A7022" w:rsidRPr="00442F18" w:rsidRDefault="003A7022" w:rsidP="00B64584">
            <w:pPr>
              <w:pStyle w:val="BodyTextSI"/>
              <w:rPr>
                <w:sz w:val="21"/>
                <w:szCs w:val="21"/>
              </w:rPr>
            </w:pPr>
          </w:p>
        </w:tc>
        <w:tc>
          <w:tcPr>
            <w:tcW w:w="3913" w:type="dxa"/>
            <w:shd w:val="clear" w:color="auto" w:fill="auto"/>
          </w:tcPr>
          <w:p w14:paraId="6C553863" w14:textId="77777777" w:rsidR="003A7022" w:rsidRPr="00442F18" w:rsidRDefault="003A7022" w:rsidP="008A64AC">
            <w:pPr>
              <w:pStyle w:val="DotpointsSI"/>
            </w:pPr>
            <w:r w:rsidRPr="00442F18">
              <w:t>AHCCHM304 Transport and store chemicals</w:t>
            </w:r>
          </w:p>
          <w:p w14:paraId="1C6120AF" w14:textId="77777777" w:rsidR="003A7022" w:rsidRPr="00442F18" w:rsidRDefault="003A7022" w:rsidP="008A64AC">
            <w:pPr>
              <w:pStyle w:val="DotpointsSI"/>
            </w:pPr>
            <w:r w:rsidRPr="00442F18">
              <w:t xml:space="preserve">AHCCHM307 Prepare and apply chemicals to control pest, weeds and </w:t>
            </w:r>
            <w:proofErr w:type="gramStart"/>
            <w:r w:rsidRPr="00442F18">
              <w:t>diseases</w:t>
            </w:r>
            <w:proofErr w:type="gramEnd"/>
          </w:p>
          <w:p w14:paraId="552F90A5" w14:textId="77777777" w:rsidR="003A7022" w:rsidRPr="00442F18" w:rsidRDefault="003A7022" w:rsidP="008A64AC">
            <w:pPr>
              <w:pStyle w:val="DotpointsSI"/>
            </w:pPr>
            <w:r w:rsidRPr="00442F18">
              <w:t xml:space="preserve">AHCPLY210 Catch and load </w:t>
            </w:r>
            <w:proofErr w:type="gramStart"/>
            <w:r w:rsidRPr="00442F18">
              <w:t>poultry</w:t>
            </w:r>
            <w:proofErr w:type="gramEnd"/>
          </w:p>
          <w:p w14:paraId="1CCCF730" w14:textId="77777777" w:rsidR="003A7022" w:rsidRPr="00442F18" w:rsidRDefault="003A7022" w:rsidP="008A64AC">
            <w:pPr>
              <w:pStyle w:val="DotpointsSI"/>
            </w:pPr>
            <w:r w:rsidRPr="00442F18">
              <w:t xml:space="preserve">AHCPLY311 Clean and disinfect poultry production </w:t>
            </w:r>
            <w:proofErr w:type="gramStart"/>
            <w:r w:rsidRPr="00442F18">
              <w:t>sheds</w:t>
            </w:r>
            <w:proofErr w:type="gramEnd"/>
          </w:p>
          <w:p w14:paraId="7E33BFD4" w14:textId="77777777" w:rsidR="003A7022" w:rsidRPr="00442F18" w:rsidRDefault="003A7022" w:rsidP="008A64AC">
            <w:pPr>
              <w:pStyle w:val="DotpointsSI"/>
            </w:pPr>
            <w:r w:rsidRPr="00442F18">
              <w:t>Plus at least 1 of the following:</w:t>
            </w:r>
          </w:p>
          <w:p w14:paraId="22532E97" w14:textId="77777777" w:rsidR="003A7022" w:rsidRPr="00442F18" w:rsidRDefault="003A7022" w:rsidP="008A64AC">
            <w:pPr>
              <w:pStyle w:val="DotpointsSI"/>
            </w:pPr>
            <w:r w:rsidRPr="00442F18">
              <w:t xml:space="preserve">AHCLSK301 Administer medication to </w:t>
            </w:r>
            <w:proofErr w:type="gramStart"/>
            <w:r w:rsidRPr="00442F18">
              <w:t>livestock</w:t>
            </w:r>
            <w:proofErr w:type="gramEnd"/>
          </w:p>
          <w:p w14:paraId="6C2F1305" w14:textId="77777777" w:rsidR="003A7022" w:rsidRPr="00442F18" w:rsidRDefault="003A7022" w:rsidP="008A64AC">
            <w:pPr>
              <w:pStyle w:val="DotpointsSI"/>
            </w:pPr>
            <w:r w:rsidRPr="00442F18">
              <w:t xml:space="preserve">AHCAIS304 Artificially inseminate </w:t>
            </w:r>
            <w:proofErr w:type="gramStart"/>
            <w:r w:rsidRPr="00442F18">
              <w:t>livestock</w:t>
            </w:r>
            <w:proofErr w:type="gramEnd"/>
          </w:p>
          <w:p w14:paraId="64F9A18C" w14:textId="77777777" w:rsidR="003A7022" w:rsidRPr="00442F18" w:rsidRDefault="003A7022" w:rsidP="008A64AC">
            <w:pPr>
              <w:pStyle w:val="DotpointsSI"/>
            </w:pPr>
            <w:r w:rsidRPr="00442F18">
              <w:t xml:space="preserve">AHCLSK307 </w:t>
            </w:r>
            <w:proofErr w:type="spellStart"/>
            <w:r w:rsidRPr="00442F18">
              <w:t>Euthanase</w:t>
            </w:r>
            <w:proofErr w:type="spellEnd"/>
            <w:r w:rsidRPr="00442F18">
              <w:t xml:space="preserve"> </w:t>
            </w:r>
            <w:proofErr w:type="gramStart"/>
            <w:r w:rsidRPr="00442F18">
              <w:t>livestock</w:t>
            </w:r>
            <w:proofErr w:type="gramEnd"/>
          </w:p>
          <w:p w14:paraId="57B76614" w14:textId="77777777" w:rsidR="003A7022" w:rsidRPr="00442F18" w:rsidRDefault="003A7022" w:rsidP="008A64AC">
            <w:pPr>
              <w:pStyle w:val="DotpointsSI"/>
            </w:pPr>
            <w:r w:rsidRPr="00442F18">
              <w:t xml:space="preserve">AHCPMG409 Implement a pest management </w:t>
            </w:r>
            <w:proofErr w:type="gramStart"/>
            <w:r w:rsidRPr="00442F18">
              <w:t>plan</w:t>
            </w:r>
            <w:proofErr w:type="gramEnd"/>
          </w:p>
          <w:p w14:paraId="31D3EE86" w14:textId="77777777" w:rsidR="003A7022" w:rsidRPr="00442F18" w:rsidRDefault="003A7022" w:rsidP="008A64AC">
            <w:pPr>
              <w:pStyle w:val="DotpointsSI"/>
            </w:pPr>
            <w:r w:rsidRPr="00442F18">
              <w:t xml:space="preserve">AHCPMG412 Develop a pest management </w:t>
            </w:r>
            <w:proofErr w:type="gramStart"/>
            <w:r w:rsidRPr="00442F18">
              <w:t>plan</w:t>
            </w:r>
            <w:proofErr w:type="gramEnd"/>
          </w:p>
          <w:p w14:paraId="2A725BAE" w14:textId="77777777" w:rsidR="003A7022" w:rsidRPr="00442F18" w:rsidRDefault="003A7022" w:rsidP="008A64AC">
            <w:pPr>
              <w:pStyle w:val="DotpointsSI"/>
            </w:pPr>
            <w:r w:rsidRPr="00442F18">
              <w:t xml:space="preserve">BSBWHS411 Implement and monitor WHS policies, procedures and </w:t>
            </w:r>
            <w:proofErr w:type="gramStart"/>
            <w:r w:rsidRPr="00442F18">
              <w:t>programs</w:t>
            </w:r>
            <w:proofErr w:type="gramEnd"/>
          </w:p>
          <w:p w14:paraId="0033E341" w14:textId="77777777" w:rsidR="003A7022" w:rsidRPr="00442F18" w:rsidRDefault="003A7022" w:rsidP="008A64AC">
            <w:pPr>
              <w:pStyle w:val="DotpointsSI"/>
            </w:pPr>
            <w:r w:rsidRPr="00442F18">
              <w:lastRenderedPageBreak/>
              <w:t xml:space="preserve">BSBWHS431 Develop processes and procedures for controlling hazardous chemicals in the </w:t>
            </w:r>
            <w:proofErr w:type="gramStart"/>
            <w:r w:rsidRPr="00442F18">
              <w:t>workplace</w:t>
            </w:r>
            <w:proofErr w:type="gramEnd"/>
          </w:p>
          <w:p w14:paraId="61A1DB33" w14:textId="77777777" w:rsidR="003A7022" w:rsidRPr="00442F18" w:rsidRDefault="003A7022" w:rsidP="008A64AC">
            <w:pPr>
              <w:pStyle w:val="DotpointsSI"/>
            </w:pPr>
          </w:p>
        </w:tc>
      </w:tr>
      <w:tr w:rsidR="003A7022" w:rsidRPr="00442F18" w14:paraId="123914E9" w14:textId="77777777" w:rsidTr="001A4136">
        <w:tc>
          <w:tcPr>
            <w:tcW w:w="3003" w:type="dxa"/>
            <w:shd w:val="clear" w:color="auto" w:fill="auto"/>
          </w:tcPr>
          <w:p w14:paraId="0B26AB21" w14:textId="77777777" w:rsidR="003A7022" w:rsidRPr="00442F18" w:rsidRDefault="003A7022" w:rsidP="00962AD7">
            <w:pPr>
              <w:pStyle w:val="SITabletext"/>
              <w:rPr>
                <w:sz w:val="21"/>
                <w:szCs w:val="21"/>
              </w:rPr>
            </w:pPr>
          </w:p>
        </w:tc>
        <w:tc>
          <w:tcPr>
            <w:tcW w:w="2100" w:type="dxa"/>
            <w:shd w:val="clear" w:color="auto" w:fill="auto"/>
          </w:tcPr>
          <w:p w14:paraId="657FC057" w14:textId="77777777" w:rsidR="003A7022" w:rsidRPr="00442F18" w:rsidRDefault="003A7022" w:rsidP="00B64584">
            <w:pPr>
              <w:pStyle w:val="BodyTextSI"/>
              <w:rPr>
                <w:sz w:val="21"/>
                <w:szCs w:val="21"/>
              </w:rPr>
            </w:pPr>
            <w:r w:rsidRPr="00442F18">
              <w:rPr>
                <w:sz w:val="21"/>
                <w:szCs w:val="21"/>
              </w:rPr>
              <w:t>Hatchery Technician</w:t>
            </w:r>
          </w:p>
          <w:p w14:paraId="7102C203" w14:textId="77777777" w:rsidR="003A7022" w:rsidRPr="00442F18" w:rsidRDefault="003A7022" w:rsidP="00B64584">
            <w:pPr>
              <w:pStyle w:val="BodyTextSI"/>
              <w:rPr>
                <w:sz w:val="21"/>
                <w:szCs w:val="21"/>
              </w:rPr>
            </w:pPr>
          </w:p>
        </w:tc>
        <w:tc>
          <w:tcPr>
            <w:tcW w:w="3913" w:type="dxa"/>
            <w:shd w:val="clear" w:color="auto" w:fill="auto"/>
          </w:tcPr>
          <w:p w14:paraId="11D9E953" w14:textId="77777777" w:rsidR="003A7022" w:rsidRPr="00442F18" w:rsidRDefault="003A7022" w:rsidP="008A64AC">
            <w:pPr>
              <w:pStyle w:val="DotpointsSI"/>
            </w:pPr>
            <w:r w:rsidRPr="00442F18">
              <w:t xml:space="preserve">AHCPLY210 Catch and load </w:t>
            </w:r>
            <w:proofErr w:type="gramStart"/>
            <w:r w:rsidRPr="00442F18">
              <w:t>poultry</w:t>
            </w:r>
            <w:proofErr w:type="gramEnd"/>
          </w:p>
          <w:p w14:paraId="6FD8CEEB" w14:textId="77777777" w:rsidR="003A7022" w:rsidRPr="00442F18" w:rsidRDefault="003A7022" w:rsidP="008A64AC">
            <w:pPr>
              <w:pStyle w:val="DotpointsSI"/>
            </w:pPr>
            <w:r w:rsidRPr="00442F18">
              <w:t xml:space="preserve">AHCPLY303 Maintain health and welfare of </w:t>
            </w:r>
            <w:proofErr w:type="gramStart"/>
            <w:r w:rsidRPr="00442F18">
              <w:t>poultry</w:t>
            </w:r>
            <w:proofErr w:type="gramEnd"/>
          </w:p>
          <w:p w14:paraId="6B870F4B" w14:textId="77777777" w:rsidR="003A7022" w:rsidRPr="00442F18" w:rsidRDefault="003A7022" w:rsidP="008A64AC">
            <w:pPr>
              <w:pStyle w:val="DotpointsSI"/>
            </w:pPr>
            <w:r w:rsidRPr="00442F18">
              <w:t xml:space="preserve">AHCLSK307 </w:t>
            </w:r>
            <w:proofErr w:type="spellStart"/>
            <w:r w:rsidRPr="00442F18">
              <w:t>Euthanase</w:t>
            </w:r>
            <w:proofErr w:type="spellEnd"/>
            <w:r w:rsidRPr="00442F18">
              <w:t xml:space="preserve"> </w:t>
            </w:r>
            <w:proofErr w:type="gramStart"/>
            <w:r w:rsidRPr="00442F18">
              <w:t>livestock</w:t>
            </w:r>
            <w:proofErr w:type="gramEnd"/>
          </w:p>
          <w:p w14:paraId="3762AF40" w14:textId="77777777" w:rsidR="003A7022" w:rsidRPr="00442F18" w:rsidRDefault="003A7022" w:rsidP="008A64AC">
            <w:pPr>
              <w:pStyle w:val="DotpointsSI"/>
            </w:pPr>
            <w:r w:rsidRPr="00442F18">
              <w:t xml:space="preserve">AHCPLY310 Incubate </w:t>
            </w:r>
            <w:proofErr w:type="gramStart"/>
            <w:r w:rsidRPr="00442F18">
              <w:t>eggs</w:t>
            </w:r>
            <w:proofErr w:type="gramEnd"/>
            <w:r w:rsidRPr="00442F18">
              <w:t xml:space="preserve"> </w:t>
            </w:r>
          </w:p>
          <w:p w14:paraId="5FE9FF97" w14:textId="77777777" w:rsidR="003A7022" w:rsidRPr="00442F18" w:rsidRDefault="003A7022" w:rsidP="008A64AC">
            <w:pPr>
              <w:pStyle w:val="DotpointsSI"/>
            </w:pPr>
            <w:r w:rsidRPr="00442F18">
              <w:t>Plus at least 1 of the following:</w:t>
            </w:r>
          </w:p>
          <w:p w14:paraId="2EFF3FCA" w14:textId="77777777" w:rsidR="003A7022" w:rsidRPr="00442F18" w:rsidRDefault="003A7022" w:rsidP="008A64AC">
            <w:pPr>
              <w:pStyle w:val="DotpointsSI"/>
            </w:pPr>
            <w:r w:rsidRPr="00442F18">
              <w:t xml:space="preserve">AHCCHM304 Transport and store chemicals </w:t>
            </w:r>
          </w:p>
          <w:p w14:paraId="113EEC7F" w14:textId="77777777" w:rsidR="003A7022" w:rsidRPr="00442F18" w:rsidRDefault="003A7022" w:rsidP="008A64AC">
            <w:pPr>
              <w:pStyle w:val="DotpointsSI"/>
            </w:pPr>
            <w:r w:rsidRPr="00442F18">
              <w:t xml:space="preserve">AHCCHM307 Prepare and apply chemicals to control pest, weeds and </w:t>
            </w:r>
            <w:proofErr w:type="gramStart"/>
            <w:r w:rsidRPr="00442F18">
              <w:t>diseases</w:t>
            </w:r>
            <w:proofErr w:type="gramEnd"/>
          </w:p>
          <w:p w14:paraId="36037BE2" w14:textId="77777777" w:rsidR="003A7022" w:rsidRPr="00442F18" w:rsidRDefault="003A7022" w:rsidP="008A64AC">
            <w:pPr>
              <w:pStyle w:val="DotpointsSI"/>
            </w:pPr>
            <w:r w:rsidRPr="00442F18">
              <w:t xml:space="preserve">AHCLSK304 Carry out post-mortem examination of </w:t>
            </w:r>
            <w:proofErr w:type="gramStart"/>
            <w:r w:rsidRPr="00442F18">
              <w:t>livestock</w:t>
            </w:r>
            <w:proofErr w:type="gramEnd"/>
          </w:p>
          <w:p w14:paraId="3EB46C56" w14:textId="77777777" w:rsidR="003A7022" w:rsidRPr="00442F18" w:rsidRDefault="003A7022" w:rsidP="008A64AC">
            <w:pPr>
              <w:pStyle w:val="DotpointsSI"/>
            </w:pPr>
            <w:r w:rsidRPr="00442F18">
              <w:t xml:space="preserve">AHCLSK301 Administer medication to </w:t>
            </w:r>
            <w:proofErr w:type="gramStart"/>
            <w:r w:rsidRPr="00442F18">
              <w:t>livestock</w:t>
            </w:r>
            <w:proofErr w:type="gramEnd"/>
          </w:p>
          <w:p w14:paraId="2AACF3EA" w14:textId="77777777" w:rsidR="003A7022" w:rsidRPr="00442F18" w:rsidRDefault="003A7022" w:rsidP="008A64AC">
            <w:pPr>
              <w:pStyle w:val="DotpointsSI"/>
            </w:pPr>
            <w:r w:rsidRPr="00442F18">
              <w:t>AHCPLY309 Brood poultry</w:t>
            </w:r>
          </w:p>
          <w:p w14:paraId="48161539" w14:textId="77777777" w:rsidR="003A7022" w:rsidRPr="00442F18" w:rsidRDefault="003A7022" w:rsidP="008A64AC">
            <w:pPr>
              <w:pStyle w:val="DotpointsSI"/>
            </w:pPr>
            <w:r w:rsidRPr="00442F18">
              <w:t>AHCPMG308 Implement pest management strategies</w:t>
            </w:r>
          </w:p>
        </w:tc>
      </w:tr>
      <w:tr w:rsidR="003A7022" w:rsidRPr="00442F18" w14:paraId="37869C79" w14:textId="77777777" w:rsidTr="001A4136">
        <w:tc>
          <w:tcPr>
            <w:tcW w:w="3003" w:type="dxa"/>
            <w:shd w:val="clear" w:color="auto" w:fill="auto"/>
          </w:tcPr>
          <w:p w14:paraId="32E3E305" w14:textId="77777777" w:rsidR="003A7022" w:rsidRPr="00442F18" w:rsidRDefault="003A7022" w:rsidP="00B64584">
            <w:pPr>
              <w:pStyle w:val="BodyTextSI"/>
              <w:rPr>
                <w:sz w:val="21"/>
                <w:szCs w:val="21"/>
              </w:rPr>
            </w:pPr>
            <w:r w:rsidRPr="00442F18">
              <w:rPr>
                <w:sz w:val="21"/>
                <w:szCs w:val="21"/>
              </w:rPr>
              <w:t>AHC30820 Certificate III in Arboriculture</w:t>
            </w:r>
          </w:p>
        </w:tc>
        <w:tc>
          <w:tcPr>
            <w:tcW w:w="2100" w:type="dxa"/>
            <w:shd w:val="clear" w:color="auto" w:fill="auto"/>
          </w:tcPr>
          <w:p w14:paraId="6B890F61" w14:textId="77777777" w:rsidR="003A7022" w:rsidRPr="00442F18" w:rsidRDefault="003A7022" w:rsidP="00B64584">
            <w:pPr>
              <w:pStyle w:val="BodyTextSI"/>
              <w:rPr>
                <w:sz w:val="21"/>
                <w:szCs w:val="21"/>
              </w:rPr>
            </w:pPr>
            <w:r w:rsidRPr="00442F18">
              <w:rPr>
                <w:sz w:val="21"/>
                <w:szCs w:val="21"/>
              </w:rPr>
              <w:t>Climbing specialist</w:t>
            </w:r>
          </w:p>
        </w:tc>
        <w:tc>
          <w:tcPr>
            <w:tcW w:w="3913" w:type="dxa"/>
            <w:shd w:val="clear" w:color="auto" w:fill="auto"/>
          </w:tcPr>
          <w:p w14:paraId="041FF0E8" w14:textId="77777777" w:rsidR="003A7022" w:rsidRPr="00442F18" w:rsidRDefault="003A7022" w:rsidP="008A64AC">
            <w:pPr>
              <w:pStyle w:val="DotpointsSI"/>
            </w:pPr>
            <w:r w:rsidRPr="00442F18">
              <w:t xml:space="preserve">AHCARB317 Dismantle </w:t>
            </w:r>
            <w:proofErr w:type="gramStart"/>
            <w:r w:rsidRPr="00442F18">
              <w:t>trees</w:t>
            </w:r>
            <w:proofErr w:type="gramEnd"/>
          </w:p>
          <w:p w14:paraId="5869A0B6" w14:textId="77777777" w:rsidR="003A7022" w:rsidRPr="00442F18" w:rsidRDefault="003A7022" w:rsidP="008A64AC">
            <w:pPr>
              <w:pStyle w:val="DotpointsSI"/>
            </w:pPr>
            <w:r w:rsidRPr="00442F18">
              <w:t xml:space="preserve">AHCARB318 Undertake aerial </w:t>
            </w:r>
            <w:proofErr w:type="gramStart"/>
            <w:r w:rsidRPr="00442F18">
              <w:t>rescue</w:t>
            </w:r>
            <w:proofErr w:type="gramEnd"/>
          </w:p>
          <w:p w14:paraId="67475B4E" w14:textId="77777777" w:rsidR="003A7022" w:rsidRPr="00442F18" w:rsidRDefault="003A7022" w:rsidP="008A64AC">
            <w:pPr>
              <w:pStyle w:val="DotpointsSI"/>
            </w:pPr>
            <w:r w:rsidRPr="00442F18">
              <w:t>AHCARB319 Use arborist climbing techniques</w:t>
            </w:r>
          </w:p>
        </w:tc>
      </w:tr>
      <w:tr w:rsidR="003A7022" w:rsidRPr="00442F18" w14:paraId="0C5E9FF1" w14:textId="77777777" w:rsidTr="001A4136">
        <w:tc>
          <w:tcPr>
            <w:tcW w:w="3003" w:type="dxa"/>
            <w:shd w:val="clear" w:color="auto" w:fill="auto"/>
          </w:tcPr>
          <w:p w14:paraId="422D9F54" w14:textId="77777777" w:rsidR="003A7022" w:rsidRPr="00442F18" w:rsidRDefault="003A7022" w:rsidP="00B64584">
            <w:pPr>
              <w:pStyle w:val="BodyTextSI"/>
              <w:rPr>
                <w:sz w:val="21"/>
                <w:szCs w:val="21"/>
              </w:rPr>
            </w:pPr>
            <w:r w:rsidRPr="00442F18">
              <w:rPr>
                <w:sz w:val="21"/>
                <w:szCs w:val="21"/>
              </w:rPr>
              <w:t>AHC30820 Certificate III in Arboriculture</w:t>
            </w:r>
          </w:p>
        </w:tc>
        <w:tc>
          <w:tcPr>
            <w:tcW w:w="2100" w:type="dxa"/>
            <w:shd w:val="clear" w:color="auto" w:fill="auto"/>
          </w:tcPr>
          <w:p w14:paraId="6B463D65" w14:textId="77777777" w:rsidR="003A7022" w:rsidRPr="00442F18" w:rsidRDefault="003A7022" w:rsidP="00B64584">
            <w:pPr>
              <w:pStyle w:val="BodyTextSI"/>
              <w:rPr>
                <w:sz w:val="21"/>
                <w:szCs w:val="21"/>
              </w:rPr>
            </w:pPr>
            <w:r w:rsidRPr="00442F18">
              <w:rPr>
                <w:sz w:val="21"/>
                <w:szCs w:val="21"/>
              </w:rPr>
              <w:t>Crane specialist</w:t>
            </w:r>
          </w:p>
        </w:tc>
        <w:tc>
          <w:tcPr>
            <w:tcW w:w="3913" w:type="dxa"/>
            <w:shd w:val="clear" w:color="auto" w:fill="auto"/>
          </w:tcPr>
          <w:p w14:paraId="00AE2A68" w14:textId="77777777" w:rsidR="003A7022" w:rsidRPr="00442F18" w:rsidRDefault="003A7022" w:rsidP="008A64AC">
            <w:pPr>
              <w:pStyle w:val="DotpointsSI"/>
            </w:pPr>
            <w:r w:rsidRPr="00442F18">
              <w:t xml:space="preserve">AHCARB317 Dismantle </w:t>
            </w:r>
            <w:proofErr w:type="gramStart"/>
            <w:r w:rsidRPr="00442F18">
              <w:t>trees</w:t>
            </w:r>
            <w:proofErr w:type="gramEnd"/>
          </w:p>
          <w:p w14:paraId="349D7BAC" w14:textId="77777777" w:rsidR="003A7022" w:rsidRPr="00442F18" w:rsidRDefault="003A7022" w:rsidP="008A64AC">
            <w:pPr>
              <w:pStyle w:val="DotpointsSI"/>
            </w:pPr>
            <w:r w:rsidRPr="00442F18">
              <w:t xml:space="preserve">AHCARB324 Use cranes to access and dismantle </w:t>
            </w:r>
            <w:proofErr w:type="gramStart"/>
            <w:r w:rsidRPr="00442F18">
              <w:t>trees</w:t>
            </w:r>
            <w:proofErr w:type="gramEnd"/>
          </w:p>
          <w:p w14:paraId="189E4F8D" w14:textId="77777777" w:rsidR="003A7022" w:rsidRPr="00442F18" w:rsidRDefault="003A7022" w:rsidP="008A64AC">
            <w:pPr>
              <w:pStyle w:val="DotpointsSI"/>
            </w:pPr>
            <w:r w:rsidRPr="00442F18">
              <w:t>CPCCDO3011A* Perform dogging</w:t>
            </w:r>
          </w:p>
        </w:tc>
      </w:tr>
      <w:tr w:rsidR="003A7022" w:rsidRPr="00442F18" w14:paraId="6A06B8D0" w14:textId="77777777" w:rsidTr="001A4136">
        <w:tc>
          <w:tcPr>
            <w:tcW w:w="3003" w:type="dxa"/>
            <w:shd w:val="clear" w:color="auto" w:fill="auto"/>
          </w:tcPr>
          <w:p w14:paraId="252A95DD" w14:textId="77777777" w:rsidR="003A7022" w:rsidRPr="00442F18" w:rsidRDefault="003A7022" w:rsidP="00B64584">
            <w:pPr>
              <w:pStyle w:val="BodyTextSI"/>
              <w:rPr>
                <w:sz w:val="21"/>
                <w:szCs w:val="21"/>
              </w:rPr>
            </w:pPr>
            <w:r w:rsidRPr="00442F18">
              <w:rPr>
                <w:sz w:val="21"/>
                <w:szCs w:val="21"/>
              </w:rPr>
              <w:t>AHC30820 Certificate III in Arboriculture</w:t>
            </w:r>
          </w:p>
        </w:tc>
        <w:tc>
          <w:tcPr>
            <w:tcW w:w="2100" w:type="dxa"/>
            <w:shd w:val="clear" w:color="auto" w:fill="auto"/>
          </w:tcPr>
          <w:p w14:paraId="6DC40F0B" w14:textId="77777777" w:rsidR="003A7022" w:rsidRPr="00442F18" w:rsidRDefault="003A7022" w:rsidP="00B64584">
            <w:pPr>
              <w:pStyle w:val="BodyTextSI"/>
              <w:rPr>
                <w:sz w:val="21"/>
                <w:szCs w:val="21"/>
              </w:rPr>
            </w:pPr>
            <w:r w:rsidRPr="00442F18">
              <w:rPr>
                <w:sz w:val="21"/>
                <w:szCs w:val="21"/>
              </w:rPr>
              <w:t>Elevated Work Platform Specialist</w:t>
            </w:r>
          </w:p>
        </w:tc>
        <w:tc>
          <w:tcPr>
            <w:tcW w:w="3913" w:type="dxa"/>
            <w:shd w:val="clear" w:color="auto" w:fill="auto"/>
          </w:tcPr>
          <w:p w14:paraId="158213B2" w14:textId="77777777" w:rsidR="003A7022" w:rsidRPr="00442F18" w:rsidRDefault="003A7022" w:rsidP="008A64AC">
            <w:pPr>
              <w:pStyle w:val="DotpointsSI"/>
            </w:pPr>
            <w:r w:rsidRPr="00442F18">
              <w:t xml:space="preserve">AHCARB317 Dismantle </w:t>
            </w:r>
            <w:proofErr w:type="gramStart"/>
            <w:r w:rsidRPr="00442F18">
              <w:t>trees</w:t>
            </w:r>
            <w:proofErr w:type="gramEnd"/>
          </w:p>
          <w:p w14:paraId="3A3A44BE" w14:textId="77777777" w:rsidR="003A7022" w:rsidRPr="00442F18" w:rsidRDefault="003A7022" w:rsidP="008A64AC">
            <w:pPr>
              <w:pStyle w:val="DotpointsSI"/>
            </w:pPr>
            <w:r w:rsidRPr="00442F18">
              <w:t xml:space="preserve">TLILIC0005 </w:t>
            </w:r>
            <w:proofErr w:type="spellStart"/>
            <w:r w:rsidRPr="00442F18">
              <w:t>Licence</w:t>
            </w:r>
            <w:proofErr w:type="spellEnd"/>
            <w:r w:rsidRPr="00442F18">
              <w:t xml:space="preserve"> to operate a boom-type elevating work platform (boom length 11 </w:t>
            </w:r>
            <w:proofErr w:type="spellStart"/>
            <w:r w:rsidRPr="00442F18">
              <w:t>metres</w:t>
            </w:r>
            <w:proofErr w:type="spellEnd"/>
            <w:r w:rsidRPr="00442F18">
              <w:t xml:space="preserve"> or more)</w:t>
            </w:r>
          </w:p>
          <w:p w14:paraId="686C05E3" w14:textId="77777777" w:rsidR="003A7022" w:rsidRPr="00442F18" w:rsidRDefault="003A7022" w:rsidP="008A64AC">
            <w:pPr>
              <w:pStyle w:val="DotpointsSI"/>
            </w:pPr>
            <w:r w:rsidRPr="00442F18">
              <w:lastRenderedPageBreak/>
              <w:t xml:space="preserve">UETTDRRF03B* Perform EWP </w:t>
            </w:r>
            <w:proofErr w:type="gramStart"/>
            <w:r w:rsidRPr="00442F18">
              <w:t>rescue</w:t>
            </w:r>
            <w:proofErr w:type="gramEnd"/>
          </w:p>
          <w:p w14:paraId="132ABFA4" w14:textId="77777777" w:rsidR="003A7022" w:rsidRPr="00442F18" w:rsidRDefault="003A7022" w:rsidP="008A64AC">
            <w:pPr>
              <w:pStyle w:val="DotpointsSI"/>
            </w:pPr>
            <w:r w:rsidRPr="00442F18">
              <w:t>UETTDRRF08B Perform EWP controlled descent escape</w:t>
            </w:r>
          </w:p>
        </w:tc>
      </w:tr>
      <w:tr w:rsidR="003A7022" w:rsidRPr="00442F18" w14:paraId="4FBDEABB" w14:textId="77777777" w:rsidTr="001A4136">
        <w:tc>
          <w:tcPr>
            <w:tcW w:w="3003" w:type="dxa"/>
            <w:shd w:val="clear" w:color="auto" w:fill="auto"/>
          </w:tcPr>
          <w:p w14:paraId="1EECF348" w14:textId="77777777" w:rsidR="003A7022" w:rsidRPr="00442F18" w:rsidRDefault="003A7022" w:rsidP="00B64584">
            <w:pPr>
              <w:pStyle w:val="BodyTextSI"/>
              <w:rPr>
                <w:sz w:val="21"/>
                <w:szCs w:val="21"/>
              </w:rPr>
            </w:pPr>
            <w:r w:rsidRPr="00442F18">
              <w:rPr>
                <w:sz w:val="21"/>
                <w:szCs w:val="21"/>
              </w:rPr>
              <w:lastRenderedPageBreak/>
              <w:t>AHC30820 Certificate III in Arboriculture</w:t>
            </w:r>
          </w:p>
        </w:tc>
        <w:tc>
          <w:tcPr>
            <w:tcW w:w="2100" w:type="dxa"/>
            <w:shd w:val="clear" w:color="auto" w:fill="auto"/>
          </w:tcPr>
          <w:p w14:paraId="033DE455" w14:textId="77777777" w:rsidR="003A7022" w:rsidRPr="00442F18" w:rsidRDefault="003A7022" w:rsidP="00B64584">
            <w:pPr>
              <w:pStyle w:val="BodyTextSI"/>
              <w:rPr>
                <w:sz w:val="21"/>
                <w:szCs w:val="21"/>
              </w:rPr>
            </w:pPr>
            <w:r w:rsidRPr="00442F18">
              <w:rPr>
                <w:sz w:val="21"/>
                <w:szCs w:val="21"/>
              </w:rPr>
              <w:t>Environmental arborist (habitat protection and creation)</w:t>
            </w:r>
          </w:p>
        </w:tc>
        <w:tc>
          <w:tcPr>
            <w:tcW w:w="3913" w:type="dxa"/>
            <w:shd w:val="clear" w:color="auto" w:fill="auto"/>
          </w:tcPr>
          <w:p w14:paraId="786D35D1" w14:textId="77777777" w:rsidR="003A7022" w:rsidRPr="00442F18" w:rsidRDefault="003A7022" w:rsidP="008A64AC">
            <w:pPr>
              <w:pStyle w:val="DotpointsSI"/>
            </w:pPr>
            <w:r w:rsidRPr="00442F18">
              <w:t xml:space="preserve">AHCARB325 Manage trees to create and maintain habitat </w:t>
            </w:r>
            <w:proofErr w:type="gramStart"/>
            <w:r w:rsidRPr="00442F18">
              <w:t>refuges</w:t>
            </w:r>
            <w:proofErr w:type="gramEnd"/>
          </w:p>
          <w:p w14:paraId="10B681D3" w14:textId="77777777" w:rsidR="003A7022" w:rsidRPr="00442F18" w:rsidRDefault="003A7022" w:rsidP="008A64AC">
            <w:pPr>
              <w:pStyle w:val="DotpointsSI"/>
            </w:pPr>
            <w:r w:rsidRPr="00442F18">
              <w:t xml:space="preserve">AHCFAU201 </w:t>
            </w:r>
            <w:proofErr w:type="spellStart"/>
            <w:r w:rsidRPr="00442F18">
              <w:t>Recognise</w:t>
            </w:r>
            <w:proofErr w:type="spellEnd"/>
            <w:r w:rsidRPr="00442F18">
              <w:t xml:space="preserve"> </w:t>
            </w:r>
            <w:proofErr w:type="gramStart"/>
            <w:r w:rsidRPr="00442F18">
              <w:t>fauna</w:t>
            </w:r>
            <w:proofErr w:type="gramEnd"/>
          </w:p>
          <w:p w14:paraId="449F3F9D" w14:textId="77777777" w:rsidR="003A7022" w:rsidRPr="00442F18" w:rsidRDefault="003A7022" w:rsidP="008A64AC">
            <w:pPr>
              <w:pStyle w:val="DotpointsSI"/>
            </w:pPr>
            <w:r w:rsidRPr="00442F18">
              <w:t xml:space="preserve">AHCLPW304 Carry out inspection of designated </w:t>
            </w:r>
            <w:proofErr w:type="gramStart"/>
            <w:r w:rsidRPr="00442F18">
              <w:t>area</w:t>
            </w:r>
            <w:proofErr w:type="gramEnd"/>
          </w:p>
          <w:p w14:paraId="2C583A36" w14:textId="77777777" w:rsidR="003A7022" w:rsidRPr="00442F18" w:rsidRDefault="003A7022" w:rsidP="008A64AC">
            <w:pPr>
              <w:pStyle w:val="DotpointsSI"/>
            </w:pPr>
            <w:r w:rsidRPr="00442F18">
              <w:t>AHCNAR202 Maintain wildlife habitat refuges</w:t>
            </w:r>
          </w:p>
        </w:tc>
      </w:tr>
      <w:tr w:rsidR="003A7022" w:rsidRPr="00442F18" w14:paraId="13C96F5B" w14:textId="77777777" w:rsidTr="001A4136">
        <w:tc>
          <w:tcPr>
            <w:tcW w:w="3003" w:type="dxa"/>
            <w:shd w:val="clear" w:color="auto" w:fill="auto"/>
          </w:tcPr>
          <w:p w14:paraId="43E2DBDA" w14:textId="77777777" w:rsidR="003A7022" w:rsidRPr="00442F18" w:rsidRDefault="003A7022" w:rsidP="00B64584">
            <w:pPr>
              <w:pStyle w:val="BodyTextSI"/>
              <w:rPr>
                <w:sz w:val="21"/>
                <w:szCs w:val="21"/>
              </w:rPr>
            </w:pPr>
            <w:r w:rsidRPr="00442F18">
              <w:rPr>
                <w:sz w:val="21"/>
                <w:szCs w:val="21"/>
              </w:rPr>
              <w:t>AHC30820 Certificate III in Arboriculture</w:t>
            </w:r>
          </w:p>
        </w:tc>
        <w:tc>
          <w:tcPr>
            <w:tcW w:w="2100" w:type="dxa"/>
            <w:shd w:val="clear" w:color="auto" w:fill="auto"/>
          </w:tcPr>
          <w:p w14:paraId="711924D1" w14:textId="77777777" w:rsidR="003A7022" w:rsidRPr="00442F18" w:rsidRDefault="003A7022" w:rsidP="00B64584">
            <w:pPr>
              <w:pStyle w:val="BodyTextSI"/>
              <w:rPr>
                <w:sz w:val="21"/>
                <w:szCs w:val="21"/>
              </w:rPr>
            </w:pPr>
            <w:r w:rsidRPr="00442F18">
              <w:rPr>
                <w:sz w:val="21"/>
                <w:szCs w:val="21"/>
              </w:rPr>
              <w:t>Arborist works coordinator</w:t>
            </w:r>
          </w:p>
        </w:tc>
        <w:tc>
          <w:tcPr>
            <w:tcW w:w="3913" w:type="dxa"/>
            <w:shd w:val="clear" w:color="auto" w:fill="auto"/>
          </w:tcPr>
          <w:p w14:paraId="6CA651F8" w14:textId="77777777" w:rsidR="003A7022" w:rsidRPr="00442F18" w:rsidRDefault="003A7022" w:rsidP="008A64AC">
            <w:pPr>
              <w:pStyle w:val="DotpointsSI"/>
            </w:pPr>
            <w:r w:rsidRPr="00442F18">
              <w:t xml:space="preserve">AHCARB407 Supervise and audit tree </w:t>
            </w:r>
            <w:proofErr w:type="gramStart"/>
            <w:r w:rsidRPr="00442F18">
              <w:t>operations</w:t>
            </w:r>
            <w:proofErr w:type="gramEnd"/>
          </w:p>
          <w:p w14:paraId="43A39499" w14:textId="77777777" w:rsidR="003A7022" w:rsidRPr="00442F18" w:rsidRDefault="003A7022" w:rsidP="008A64AC">
            <w:pPr>
              <w:pStyle w:val="DotpointsSI"/>
            </w:pPr>
            <w:r w:rsidRPr="00442F18">
              <w:t xml:space="preserve">AHCARB408 Perform </w:t>
            </w:r>
            <w:proofErr w:type="gramStart"/>
            <w:r w:rsidRPr="00442F18">
              <w:t>ground based</w:t>
            </w:r>
            <w:proofErr w:type="gramEnd"/>
            <w:r w:rsidRPr="00442F18">
              <w:t xml:space="preserve"> tree defect evaluation</w:t>
            </w:r>
          </w:p>
          <w:p w14:paraId="75889502" w14:textId="77777777" w:rsidR="003A7022" w:rsidRPr="00442F18" w:rsidRDefault="003A7022" w:rsidP="008A64AC">
            <w:pPr>
              <w:pStyle w:val="DotpointsSI"/>
            </w:pPr>
            <w:r w:rsidRPr="00442F18">
              <w:t>AHCARB409 Conduct a safety audit</w:t>
            </w:r>
          </w:p>
        </w:tc>
      </w:tr>
      <w:tr w:rsidR="003A7022" w:rsidRPr="00442F18" w14:paraId="4B75E537" w14:textId="77777777" w:rsidTr="001A4136">
        <w:trPr>
          <w:trHeight w:val="5894"/>
        </w:trPr>
        <w:tc>
          <w:tcPr>
            <w:tcW w:w="3003" w:type="dxa"/>
            <w:vMerge w:val="restart"/>
            <w:shd w:val="clear" w:color="auto" w:fill="auto"/>
          </w:tcPr>
          <w:p w14:paraId="31C1B2D4" w14:textId="77777777" w:rsidR="003A7022" w:rsidRPr="00442F18" w:rsidRDefault="003A7022" w:rsidP="00B64584">
            <w:pPr>
              <w:pStyle w:val="BodyTextSI"/>
              <w:rPr>
                <w:sz w:val="21"/>
                <w:szCs w:val="21"/>
                <w:shd w:val="clear" w:color="auto" w:fill="FFFFFF"/>
              </w:rPr>
            </w:pPr>
            <w:r w:rsidRPr="00442F18">
              <w:rPr>
                <w:sz w:val="21"/>
                <w:szCs w:val="21"/>
                <w:shd w:val="clear" w:color="auto" w:fill="FFFFFF"/>
              </w:rPr>
              <w:t>AHC20320 Certificate II in Production Horticulture</w:t>
            </w:r>
          </w:p>
        </w:tc>
        <w:tc>
          <w:tcPr>
            <w:tcW w:w="2100" w:type="dxa"/>
            <w:shd w:val="clear" w:color="auto" w:fill="auto"/>
          </w:tcPr>
          <w:p w14:paraId="6EF62E67" w14:textId="77777777" w:rsidR="003A7022" w:rsidRPr="00442F18" w:rsidRDefault="003A7022" w:rsidP="00B64584">
            <w:pPr>
              <w:pStyle w:val="BodyTextSI"/>
              <w:rPr>
                <w:sz w:val="21"/>
                <w:szCs w:val="21"/>
              </w:rPr>
            </w:pPr>
            <w:r w:rsidRPr="00442F18">
              <w:rPr>
                <w:sz w:val="21"/>
                <w:szCs w:val="21"/>
              </w:rPr>
              <w:t>Horticulture</w:t>
            </w:r>
          </w:p>
        </w:tc>
        <w:tc>
          <w:tcPr>
            <w:tcW w:w="3913" w:type="dxa"/>
            <w:shd w:val="clear" w:color="auto" w:fill="auto"/>
          </w:tcPr>
          <w:p w14:paraId="755F18E1" w14:textId="77777777" w:rsidR="003A7022" w:rsidRPr="00442F18" w:rsidRDefault="003A7022" w:rsidP="00B64584">
            <w:pPr>
              <w:pStyle w:val="BodyTextSI"/>
              <w:rPr>
                <w:sz w:val="21"/>
                <w:szCs w:val="21"/>
              </w:rPr>
            </w:pPr>
            <w:r w:rsidRPr="00442F18">
              <w:rPr>
                <w:sz w:val="21"/>
                <w:szCs w:val="21"/>
              </w:rPr>
              <w:t>At least 3 of the following:</w:t>
            </w:r>
          </w:p>
          <w:p w14:paraId="5C4A6C7E" w14:textId="77777777" w:rsidR="003A7022" w:rsidRPr="00442F18" w:rsidRDefault="003A7022" w:rsidP="008A64AC">
            <w:pPr>
              <w:pStyle w:val="DotpointsSI"/>
            </w:pPr>
            <w:r w:rsidRPr="00442F18">
              <w:t xml:space="preserve">AHCCHM201 Apply chemicals under </w:t>
            </w:r>
            <w:proofErr w:type="gramStart"/>
            <w:r w:rsidRPr="00442F18">
              <w:t>supervision</w:t>
            </w:r>
            <w:proofErr w:type="gramEnd"/>
          </w:p>
          <w:p w14:paraId="2E31083F" w14:textId="77777777" w:rsidR="003A7022" w:rsidRPr="00442F18" w:rsidRDefault="003A7022" w:rsidP="008A64AC">
            <w:pPr>
              <w:pStyle w:val="DotpointsSI"/>
            </w:pPr>
            <w:r w:rsidRPr="00442F18">
              <w:t xml:space="preserve">AHCMOM203 Operate basic machinery and </w:t>
            </w:r>
            <w:proofErr w:type="gramStart"/>
            <w:r w:rsidRPr="00442F18">
              <w:t>equipment</w:t>
            </w:r>
            <w:proofErr w:type="gramEnd"/>
          </w:p>
          <w:p w14:paraId="2A163700" w14:textId="77777777" w:rsidR="003A7022" w:rsidRPr="00442F18" w:rsidRDefault="003A7022" w:rsidP="008A64AC">
            <w:pPr>
              <w:pStyle w:val="DotpointsSI"/>
            </w:pPr>
            <w:r w:rsidRPr="00442F18">
              <w:t xml:space="preserve">AHCPHT214 Support horticultural crop </w:t>
            </w:r>
            <w:proofErr w:type="gramStart"/>
            <w:r w:rsidRPr="00442F18">
              <w:t>harvesting</w:t>
            </w:r>
            <w:proofErr w:type="gramEnd"/>
          </w:p>
          <w:p w14:paraId="3148B3DF" w14:textId="77777777" w:rsidR="003A7022" w:rsidRPr="00442F18" w:rsidRDefault="003A7022" w:rsidP="008A64AC">
            <w:pPr>
              <w:pStyle w:val="DotpointsSI"/>
            </w:pPr>
            <w:r w:rsidRPr="00442F18">
              <w:t>AHCPHT215 Plant horticultural crops</w:t>
            </w:r>
          </w:p>
          <w:p w14:paraId="4D2946AE" w14:textId="77777777" w:rsidR="003A7022" w:rsidRPr="00442F18" w:rsidRDefault="003A7022" w:rsidP="008A64AC">
            <w:pPr>
              <w:pStyle w:val="DotpointsSI"/>
            </w:pPr>
            <w:r w:rsidRPr="00442F18">
              <w:t xml:space="preserve">AHCPHT218 Carry out post-harvest </w:t>
            </w:r>
            <w:proofErr w:type="gramStart"/>
            <w:r w:rsidRPr="00442F18">
              <w:t>operations</w:t>
            </w:r>
            <w:proofErr w:type="gramEnd"/>
          </w:p>
          <w:p w14:paraId="438964CA" w14:textId="77777777" w:rsidR="003A7022" w:rsidRPr="00442F18" w:rsidRDefault="003A7022" w:rsidP="008A64AC">
            <w:pPr>
              <w:pStyle w:val="DotpointsSI"/>
            </w:pPr>
            <w:r w:rsidRPr="00442F18">
              <w:t xml:space="preserve">AHCSOL203 Assist with soil or growing media sampling and </w:t>
            </w:r>
            <w:proofErr w:type="gramStart"/>
            <w:r w:rsidRPr="00442F18">
              <w:t>testing</w:t>
            </w:r>
            <w:proofErr w:type="gramEnd"/>
          </w:p>
          <w:p w14:paraId="08EC8296" w14:textId="77777777" w:rsidR="003A7022" w:rsidRPr="00442F18" w:rsidRDefault="003A7022" w:rsidP="008A64AC">
            <w:pPr>
              <w:pStyle w:val="DotpointsSI"/>
            </w:pPr>
            <w:r w:rsidRPr="00442F18">
              <w:t xml:space="preserve">AHCWRK209 Participate in environmentally sustainable work </w:t>
            </w:r>
            <w:proofErr w:type="gramStart"/>
            <w:r w:rsidRPr="00442F18">
              <w:t>practices</w:t>
            </w:r>
            <w:proofErr w:type="gramEnd"/>
          </w:p>
          <w:p w14:paraId="745A68DD" w14:textId="77777777" w:rsidR="003A7022" w:rsidRPr="00442F18" w:rsidRDefault="003A7022" w:rsidP="008A64AC">
            <w:pPr>
              <w:pStyle w:val="DotpointsSI"/>
            </w:pPr>
            <w:r w:rsidRPr="00442F18">
              <w:t>FBPFSY2001 Implement the food safety program and procedures</w:t>
            </w:r>
          </w:p>
        </w:tc>
      </w:tr>
      <w:tr w:rsidR="003A7022" w:rsidRPr="00442F18" w14:paraId="49E81A69" w14:textId="77777777" w:rsidTr="001A4136">
        <w:trPr>
          <w:trHeight w:val="6218"/>
        </w:trPr>
        <w:tc>
          <w:tcPr>
            <w:tcW w:w="3003" w:type="dxa"/>
            <w:vMerge/>
            <w:tcBorders>
              <w:bottom w:val="single" w:sz="4" w:space="0" w:color="538135"/>
            </w:tcBorders>
            <w:shd w:val="clear" w:color="auto" w:fill="auto"/>
          </w:tcPr>
          <w:p w14:paraId="04E73D6F" w14:textId="77777777" w:rsidR="003A7022" w:rsidRPr="00442F18" w:rsidRDefault="003A7022" w:rsidP="00962AD7">
            <w:pPr>
              <w:pStyle w:val="SITableheading"/>
              <w:rPr>
                <w:sz w:val="21"/>
                <w:szCs w:val="21"/>
                <w:shd w:val="clear" w:color="auto" w:fill="FFFFFF"/>
              </w:rPr>
            </w:pPr>
          </w:p>
        </w:tc>
        <w:tc>
          <w:tcPr>
            <w:tcW w:w="2100" w:type="dxa"/>
            <w:tcBorders>
              <w:bottom w:val="single" w:sz="4" w:space="0" w:color="538135"/>
            </w:tcBorders>
            <w:shd w:val="clear" w:color="auto" w:fill="auto"/>
          </w:tcPr>
          <w:p w14:paraId="362C859F" w14:textId="77777777" w:rsidR="003A7022" w:rsidRPr="00442F18" w:rsidRDefault="003A7022" w:rsidP="00B64584">
            <w:pPr>
              <w:pStyle w:val="BodyTextSI"/>
              <w:rPr>
                <w:sz w:val="21"/>
                <w:szCs w:val="21"/>
              </w:rPr>
            </w:pPr>
            <w:r w:rsidRPr="00442F18">
              <w:rPr>
                <w:sz w:val="21"/>
                <w:szCs w:val="21"/>
              </w:rPr>
              <w:t>Floriculture</w:t>
            </w:r>
          </w:p>
        </w:tc>
        <w:tc>
          <w:tcPr>
            <w:tcW w:w="3913" w:type="dxa"/>
            <w:tcBorders>
              <w:bottom w:val="single" w:sz="4" w:space="0" w:color="538135"/>
            </w:tcBorders>
            <w:shd w:val="clear" w:color="auto" w:fill="auto"/>
          </w:tcPr>
          <w:p w14:paraId="650EE460" w14:textId="77777777" w:rsidR="003A7022" w:rsidRPr="00442F18" w:rsidRDefault="003A7022" w:rsidP="00B64584">
            <w:pPr>
              <w:pStyle w:val="BodyTextSI"/>
              <w:rPr>
                <w:sz w:val="21"/>
                <w:szCs w:val="21"/>
              </w:rPr>
            </w:pPr>
            <w:r w:rsidRPr="00442F18">
              <w:rPr>
                <w:sz w:val="21"/>
                <w:szCs w:val="21"/>
              </w:rPr>
              <w:t>At least 3 of the following:</w:t>
            </w:r>
          </w:p>
          <w:p w14:paraId="075C18E3" w14:textId="77777777" w:rsidR="003A7022" w:rsidRPr="00442F18" w:rsidRDefault="003A7022" w:rsidP="008A64AC">
            <w:pPr>
              <w:pStyle w:val="DotpointsSI"/>
            </w:pPr>
            <w:r w:rsidRPr="00442F18">
              <w:t>AHCNSY205 Pot up plants</w:t>
            </w:r>
          </w:p>
          <w:p w14:paraId="7333600E" w14:textId="77777777" w:rsidR="003A7022" w:rsidRPr="00442F18" w:rsidRDefault="003A7022" w:rsidP="008A64AC">
            <w:pPr>
              <w:pStyle w:val="DotpointsSI"/>
            </w:pPr>
            <w:r w:rsidRPr="00442F18">
              <w:t>AHCNSY206 Care for nursery plants</w:t>
            </w:r>
          </w:p>
          <w:p w14:paraId="14F8DDA5" w14:textId="77777777" w:rsidR="003A7022" w:rsidRPr="00442F18" w:rsidRDefault="003A7022" w:rsidP="008A64AC">
            <w:pPr>
              <w:pStyle w:val="DotpointsSI"/>
            </w:pPr>
            <w:r w:rsidRPr="00442F18">
              <w:t xml:space="preserve">AHCNSY207 Undertake propagation </w:t>
            </w:r>
            <w:proofErr w:type="gramStart"/>
            <w:r w:rsidRPr="00442F18">
              <w:t>activities</w:t>
            </w:r>
            <w:proofErr w:type="gramEnd"/>
          </w:p>
          <w:p w14:paraId="2A5BAD6D" w14:textId="77777777" w:rsidR="003A7022" w:rsidRPr="00442F18" w:rsidRDefault="003A7022" w:rsidP="008A64AC">
            <w:pPr>
              <w:pStyle w:val="DotpointsSI"/>
            </w:pPr>
            <w:r w:rsidRPr="00442F18">
              <w:t xml:space="preserve">AHCPCM204 </w:t>
            </w:r>
            <w:proofErr w:type="spellStart"/>
            <w:r w:rsidRPr="00442F18">
              <w:t>Recognise</w:t>
            </w:r>
            <w:proofErr w:type="spellEnd"/>
            <w:r w:rsidRPr="00442F18">
              <w:t xml:space="preserve"> </w:t>
            </w:r>
            <w:proofErr w:type="gramStart"/>
            <w:r w:rsidRPr="00442F18">
              <w:t>plants</w:t>
            </w:r>
            <w:proofErr w:type="gramEnd"/>
          </w:p>
          <w:p w14:paraId="1A190811" w14:textId="77777777" w:rsidR="003A7022" w:rsidRPr="00442F18" w:rsidRDefault="003A7022" w:rsidP="008A64AC">
            <w:pPr>
              <w:pStyle w:val="DotpointsSI"/>
            </w:pPr>
            <w:r w:rsidRPr="00442F18">
              <w:t xml:space="preserve">AHCPHT214 Support horticultural crop </w:t>
            </w:r>
            <w:proofErr w:type="gramStart"/>
            <w:r w:rsidRPr="00442F18">
              <w:t>harvesting</w:t>
            </w:r>
            <w:proofErr w:type="gramEnd"/>
          </w:p>
          <w:p w14:paraId="4D572301" w14:textId="77777777" w:rsidR="003A7022" w:rsidRPr="00442F18" w:rsidRDefault="003A7022" w:rsidP="008A64AC">
            <w:pPr>
              <w:pStyle w:val="DotpointsSI"/>
            </w:pPr>
            <w:r w:rsidRPr="00442F18">
              <w:t>AHCPHT215 Plant horticultural crops</w:t>
            </w:r>
          </w:p>
          <w:p w14:paraId="22E6CB5C" w14:textId="77777777" w:rsidR="003A7022" w:rsidRPr="00442F18" w:rsidRDefault="003A7022" w:rsidP="008A64AC">
            <w:pPr>
              <w:pStyle w:val="DotpointsSI"/>
            </w:pPr>
            <w:r w:rsidRPr="00442F18">
              <w:t xml:space="preserve">AHCPHT217 Undertake field budding and </w:t>
            </w:r>
            <w:proofErr w:type="gramStart"/>
            <w:r w:rsidRPr="00442F18">
              <w:t>grafting</w:t>
            </w:r>
            <w:proofErr w:type="gramEnd"/>
          </w:p>
          <w:p w14:paraId="0B1454C7" w14:textId="77777777" w:rsidR="003A7022" w:rsidRPr="00442F18" w:rsidRDefault="003A7022" w:rsidP="008A64AC">
            <w:pPr>
              <w:pStyle w:val="DotpointsSI"/>
            </w:pPr>
            <w:r w:rsidRPr="00442F18">
              <w:t xml:space="preserve">AHCPHT218 Carry out post-harvest </w:t>
            </w:r>
            <w:proofErr w:type="gramStart"/>
            <w:r w:rsidRPr="00442F18">
              <w:t>operations</w:t>
            </w:r>
            <w:proofErr w:type="gramEnd"/>
          </w:p>
          <w:p w14:paraId="26050D4B" w14:textId="77777777" w:rsidR="003A7022" w:rsidRPr="00442F18" w:rsidRDefault="003A7022" w:rsidP="008A64AC">
            <w:pPr>
              <w:pStyle w:val="DotpointsSI"/>
            </w:pPr>
            <w:r w:rsidRPr="00442F18">
              <w:t xml:space="preserve">AHCSOL203 Assist with soil or growing media sampling and </w:t>
            </w:r>
            <w:proofErr w:type="gramStart"/>
            <w:r w:rsidRPr="00442F18">
              <w:t>testing</w:t>
            </w:r>
            <w:proofErr w:type="gramEnd"/>
          </w:p>
          <w:p w14:paraId="2ADBB629" w14:textId="77777777" w:rsidR="003A7022" w:rsidRPr="00442F18" w:rsidRDefault="003A7022" w:rsidP="008A64AC">
            <w:pPr>
              <w:pStyle w:val="DotpointsSI"/>
            </w:pPr>
            <w:r w:rsidRPr="00442F18">
              <w:t>AHCWRK209 Participate in environmentally sustainable work practices</w:t>
            </w:r>
          </w:p>
        </w:tc>
      </w:tr>
      <w:tr w:rsidR="003A7022" w:rsidRPr="00442F18" w14:paraId="06648E29" w14:textId="77777777" w:rsidTr="001A4136">
        <w:trPr>
          <w:trHeight w:val="5044"/>
        </w:trPr>
        <w:tc>
          <w:tcPr>
            <w:tcW w:w="3003" w:type="dxa"/>
            <w:vMerge w:val="restart"/>
            <w:tcBorders>
              <w:top w:val="single" w:sz="4" w:space="0" w:color="538135"/>
              <w:bottom w:val="single" w:sz="4" w:space="0" w:color="538135"/>
            </w:tcBorders>
            <w:shd w:val="clear" w:color="auto" w:fill="auto"/>
          </w:tcPr>
          <w:p w14:paraId="684A0DFA" w14:textId="77777777" w:rsidR="003A7022" w:rsidRPr="00442F18" w:rsidRDefault="003A7022" w:rsidP="00B64584">
            <w:pPr>
              <w:pStyle w:val="BodyTextSI"/>
              <w:rPr>
                <w:sz w:val="21"/>
                <w:szCs w:val="21"/>
                <w:shd w:val="clear" w:color="auto" w:fill="FFFFFF"/>
              </w:rPr>
            </w:pPr>
            <w:r w:rsidRPr="00442F18">
              <w:rPr>
                <w:sz w:val="21"/>
                <w:szCs w:val="21"/>
                <w:shd w:val="clear" w:color="auto" w:fill="FFFFFF"/>
              </w:rPr>
              <w:t>AHC20720 Certificate II in Nursery Operations</w:t>
            </w:r>
          </w:p>
        </w:tc>
        <w:tc>
          <w:tcPr>
            <w:tcW w:w="2100" w:type="dxa"/>
            <w:tcBorders>
              <w:top w:val="single" w:sz="4" w:space="0" w:color="538135"/>
              <w:bottom w:val="single" w:sz="4" w:space="0" w:color="538135"/>
            </w:tcBorders>
            <w:shd w:val="clear" w:color="auto" w:fill="auto"/>
          </w:tcPr>
          <w:p w14:paraId="7C0715DF" w14:textId="77777777" w:rsidR="003A7022" w:rsidRPr="00442F18" w:rsidRDefault="003A7022" w:rsidP="00B64584">
            <w:pPr>
              <w:pStyle w:val="BodyTextSI"/>
              <w:rPr>
                <w:sz w:val="21"/>
                <w:szCs w:val="21"/>
              </w:rPr>
            </w:pPr>
            <w:r w:rsidRPr="00442F18">
              <w:rPr>
                <w:sz w:val="21"/>
                <w:szCs w:val="21"/>
              </w:rPr>
              <w:t>Nursery Production</w:t>
            </w:r>
          </w:p>
        </w:tc>
        <w:tc>
          <w:tcPr>
            <w:tcW w:w="3913" w:type="dxa"/>
            <w:tcBorders>
              <w:top w:val="single" w:sz="4" w:space="0" w:color="538135"/>
              <w:bottom w:val="single" w:sz="4" w:space="0" w:color="538135"/>
            </w:tcBorders>
            <w:shd w:val="clear" w:color="auto" w:fill="auto"/>
          </w:tcPr>
          <w:p w14:paraId="36DEF4FD" w14:textId="77777777" w:rsidR="003A7022" w:rsidRPr="00442F18" w:rsidRDefault="003A7022" w:rsidP="00B64584">
            <w:pPr>
              <w:pStyle w:val="BodyTextSI"/>
              <w:rPr>
                <w:sz w:val="21"/>
                <w:szCs w:val="21"/>
              </w:rPr>
            </w:pPr>
            <w:r w:rsidRPr="00442F18">
              <w:rPr>
                <w:sz w:val="21"/>
                <w:szCs w:val="21"/>
              </w:rPr>
              <w:t>At least 4 of the following:</w:t>
            </w:r>
          </w:p>
          <w:p w14:paraId="226953D2" w14:textId="77777777" w:rsidR="003A7022" w:rsidRPr="00442F18" w:rsidRDefault="003A7022" w:rsidP="008A64AC">
            <w:pPr>
              <w:pStyle w:val="DotpointsSI"/>
            </w:pPr>
            <w:r w:rsidRPr="00442F18">
              <w:t xml:space="preserve">AHCCHM201 Apply chemicals under </w:t>
            </w:r>
            <w:proofErr w:type="gramStart"/>
            <w:r w:rsidRPr="00442F18">
              <w:t>supervision</w:t>
            </w:r>
            <w:proofErr w:type="gramEnd"/>
          </w:p>
          <w:p w14:paraId="3DC164D3" w14:textId="77777777" w:rsidR="003A7022" w:rsidRPr="00442F18" w:rsidRDefault="003A7022" w:rsidP="008A64AC">
            <w:pPr>
              <w:pStyle w:val="DotpointsSI"/>
            </w:pPr>
            <w:r w:rsidRPr="00442F18">
              <w:t xml:space="preserve">AHCIRG221 Assist with </w:t>
            </w:r>
            <w:proofErr w:type="spellStart"/>
            <w:r w:rsidRPr="00442F18">
              <w:t>pressurised</w:t>
            </w:r>
            <w:proofErr w:type="spellEnd"/>
            <w:r w:rsidRPr="00442F18">
              <w:t xml:space="preserve"> irrigation </w:t>
            </w:r>
            <w:proofErr w:type="gramStart"/>
            <w:r w:rsidRPr="00442F18">
              <w:t>operations</w:t>
            </w:r>
            <w:proofErr w:type="gramEnd"/>
          </w:p>
          <w:p w14:paraId="3F45BBB5" w14:textId="77777777" w:rsidR="003A7022" w:rsidRPr="00442F18" w:rsidRDefault="003A7022" w:rsidP="008A64AC">
            <w:pPr>
              <w:pStyle w:val="DotpointsSI"/>
            </w:pPr>
            <w:r w:rsidRPr="00442F18">
              <w:t>AHCNSY205 Pot up plants</w:t>
            </w:r>
          </w:p>
          <w:p w14:paraId="713EEC69" w14:textId="77777777" w:rsidR="003A7022" w:rsidRPr="00442F18" w:rsidRDefault="003A7022" w:rsidP="008A64AC">
            <w:pPr>
              <w:pStyle w:val="DotpointsSI"/>
            </w:pPr>
            <w:r w:rsidRPr="00442F18">
              <w:t xml:space="preserve">AHCNSY207 Undertake propagation </w:t>
            </w:r>
            <w:proofErr w:type="gramStart"/>
            <w:r w:rsidRPr="00442F18">
              <w:t>activities</w:t>
            </w:r>
            <w:proofErr w:type="gramEnd"/>
          </w:p>
          <w:p w14:paraId="16007A4C" w14:textId="77777777" w:rsidR="003A7022" w:rsidRPr="00442F18" w:rsidRDefault="003A7022" w:rsidP="008A64AC">
            <w:pPr>
              <w:pStyle w:val="DotpointsSI"/>
            </w:pPr>
            <w:r w:rsidRPr="00442F18">
              <w:t>AHCPMG201 Treat weeds</w:t>
            </w:r>
          </w:p>
          <w:p w14:paraId="2B607CB8" w14:textId="77777777" w:rsidR="003A7022" w:rsidRPr="00442F18" w:rsidRDefault="003A7022" w:rsidP="008A64AC">
            <w:pPr>
              <w:pStyle w:val="DotpointsSI"/>
            </w:pPr>
            <w:r w:rsidRPr="00442F18">
              <w:t xml:space="preserve">AHCPMG202 Treat plant pests, </w:t>
            </w:r>
            <w:proofErr w:type="gramStart"/>
            <w:r w:rsidRPr="00442F18">
              <w:t>diseases</w:t>
            </w:r>
            <w:proofErr w:type="gramEnd"/>
            <w:r w:rsidRPr="00442F18">
              <w:t xml:space="preserve"> and disorders</w:t>
            </w:r>
          </w:p>
          <w:p w14:paraId="2F9D60C8" w14:textId="77777777" w:rsidR="003A7022" w:rsidRPr="00442F18" w:rsidRDefault="003A7022" w:rsidP="008A64AC">
            <w:pPr>
              <w:pStyle w:val="DotpointsSI"/>
            </w:pPr>
            <w:r w:rsidRPr="00442F18">
              <w:t xml:space="preserve">AHCSOL203 Assist with soil or growing media sampling and </w:t>
            </w:r>
            <w:proofErr w:type="gramStart"/>
            <w:r w:rsidRPr="00442F18">
              <w:t>testing</w:t>
            </w:r>
            <w:proofErr w:type="gramEnd"/>
          </w:p>
          <w:p w14:paraId="4396AC80" w14:textId="77777777" w:rsidR="003A7022" w:rsidRPr="00442F18" w:rsidRDefault="003A7022" w:rsidP="008A64AC">
            <w:pPr>
              <w:pStyle w:val="DotpointsSI"/>
            </w:pPr>
            <w:r w:rsidRPr="00442F18">
              <w:t>AHCWRK207 Collect and record production data</w:t>
            </w:r>
          </w:p>
        </w:tc>
      </w:tr>
      <w:tr w:rsidR="003A7022" w:rsidRPr="00442F18" w14:paraId="6DA3806A" w14:textId="77777777" w:rsidTr="001A4136">
        <w:trPr>
          <w:trHeight w:val="3530"/>
        </w:trPr>
        <w:tc>
          <w:tcPr>
            <w:tcW w:w="3003" w:type="dxa"/>
            <w:vMerge/>
            <w:tcBorders>
              <w:top w:val="single" w:sz="4" w:space="0" w:color="538135"/>
            </w:tcBorders>
            <w:shd w:val="clear" w:color="auto" w:fill="auto"/>
          </w:tcPr>
          <w:p w14:paraId="5AAE5E56" w14:textId="77777777" w:rsidR="003A7022" w:rsidRPr="00442F18" w:rsidRDefault="003A7022" w:rsidP="00962AD7">
            <w:pPr>
              <w:pStyle w:val="TableText"/>
              <w:rPr>
                <w:sz w:val="21"/>
                <w:szCs w:val="21"/>
                <w:shd w:val="clear" w:color="auto" w:fill="FFFFFF"/>
                <w:lang w:val="en-AU"/>
              </w:rPr>
            </w:pPr>
          </w:p>
        </w:tc>
        <w:tc>
          <w:tcPr>
            <w:tcW w:w="2100" w:type="dxa"/>
            <w:tcBorders>
              <w:top w:val="single" w:sz="4" w:space="0" w:color="538135"/>
            </w:tcBorders>
            <w:shd w:val="clear" w:color="auto" w:fill="auto"/>
          </w:tcPr>
          <w:p w14:paraId="6E65DFDB" w14:textId="77777777" w:rsidR="003A7022" w:rsidRPr="00442F18" w:rsidRDefault="003A7022" w:rsidP="00B64584">
            <w:pPr>
              <w:pStyle w:val="BodyTextSI"/>
              <w:rPr>
                <w:sz w:val="21"/>
                <w:szCs w:val="21"/>
              </w:rPr>
            </w:pPr>
            <w:r w:rsidRPr="00442F18">
              <w:rPr>
                <w:sz w:val="21"/>
                <w:szCs w:val="21"/>
              </w:rPr>
              <w:t>Retail Nursery</w:t>
            </w:r>
          </w:p>
        </w:tc>
        <w:tc>
          <w:tcPr>
            <w:tcW w:w="3913" w:type="dxa"/>
            <w:tcBorders>
              <w:top w:val="single" w:sz="4" w:space="0" w:color="538135"/>
            </w:tcBorders>
            <w:shd w:val="clear" w:color="auto" w:fill="auto"/>
          </w:tcPr>
          <w:p w14:paraId="5549D3DC" w14:textId="77777777" w:rsidR="003A7022" w:rsidRPr="00442F18" w:rsidRDefault="003A7022" w:rsidP="00B64584">
            <w:pPr>
              <w:pStyle w:val="BodyTextSI"/>
              <w:rPr>
                <w:sz w:val="21"/>
                <w:szCs w:val="21"/>
              </w:rPr>
            </w:pPr>
            <w:r w:rsidRPr="00442F18">
              <w:rPr>
                <w:sz w:val="21"/>
                <w:szCs w:val="21"/>
              </w:rPr>
              <w:t>At least 4 of the following:</w:t>
            </w:r>
          </w:p>
          <w:p w14:paraId="0C519024" w14:textId="77777777" w:rsidR="003A7022" w:rsidRPr="00442F18" w:rsidRDefault="003A7022" w:rsidP="008A64AC">
            <w:pPr>
              <w:pStyle w:val="DotpointsSI"/>
            </w:pPr>
            <w:r w:rsidRPr="00442F18">
              <w:t xml:space="preserve">AHCNSY208 Maintain indoor </w:t>
            </w:r>
            <w:proofErr w:type="gramStart"/>
            <w:r w:rsidRPr="00442F18">
              <w:t>plants</w:t>
            </w:r>
            <w:proofErr w:type="gramEnd"/>
          </w:p>
          <w:p w14:paraId="30137A2A" w14:textId="77777777" w:rsidR="003A7022" w:rsidRPr="00442F18" w:rsidRDefault="003A7022" w:rsidP="008A64AC">
            <w:pPr>
              <w:pStyle w:val="DotpointsSI"/>
            </w:pPr>
            <w:r w:rsidRPr="00442F18">
              <w:t xml:space="preserve">AHCPGD202 Prepare and maintain plant </w:t>
            </w:r>
            <w:proofErr w:type="gramStart"/>
            <w:r w:rsidRPr="00442F18">
              <w:t>displays</w:t>
            </w:r>
            <w:proofErr w:type="gramEnd"/>
          </w:p>
          <w:p w14:paraId="764262DD" w14:textId="77777777" w:rsidR="003A7022" w:rsidRPr="00442F18" w:rsidRDefault="003A7022" w:rsidP="008A64AC">
            <w:pPr>
              <w:pStyle w:val="DotpointsSI"/>
            </w:pPr>
            <w:r w:rsidRPr="00442F18">
              <w:t xml:space="preserve">SIRRINV001 Receive and handle retail </w:t>
            </w:r>
            <w:proofErr w:type="gramStart"/>
            <w:r w:rsidRPr="00442F18">
              <w:t>stock</w:t>
            </w:r>
            <w:proofErr w:type="gramEnd"/>
          </w:p>
          <w:p w14:paraId="6BD7AEAB" w14:textId="77777777" w:rsidR="003A7022" w:rsidRPr="00442F18" w:rsidRDefault="003A7022" w:rsidP="008A64AC">
            <w:pPr>
              <w:pStyle w:val="DotpointsSI"/>
            </w:pPr>
            <w:r w:rsidRPr="00442F18">
              <w:t xml:space="preserve">SIRXIND002 </w:t>
            </w:r>
            <w:proofErr w:type="spellStart"/>
            <w:r w:rsidRPr="00442F18">
              <w:t>Organise</w:t>
            </w:r>
            <w:proofErr w:type="spellEnd"/>
            <w:r w:rsidRPr="00442F18">
              <w:t xml:space="preserve"> and maintain the store </w:t>
            </w:r>
            <w:proofErr w:type="gramStart"/>
            <w:r w:rsidRPr="00442F18">
              <w:t>environment</w:t>
            </w:r>
            <w:proofErr w:type="gramEnd"/>
          </w:p>
          <w:p w14:paraId="4C54D606" w14:textId="77777777" w:rsidR="003A7022" w:rsidRPr="00442F18" w:rsidRDefault="003A7022" w:rsidP="008A64AC">
            <w:pPr>
              <w:pStyle w:val="DotpointsSI"/>
            </w:pPr>
            <w:r w:rsidRPr="00442F18">
              <w:t>SIRXSLS001 Sell to the retail customer</w:t>
            </w:r>
          </w:p>
        </w:tc>
      </w:tr>
      <w:tr w:rsidR="003A7022" w:rsidRPr="00442F18" w14:paraId="7D66D088" w14:textId="77777777" w:rsidTr="001A4136">
        <w:trPr>
          <w:trHeight w:val="5752"/>
        </w:trPr>
        <w:tc>
          <w:tcPr>
            <w:tcW w:w="3003" w:type="dxa"/>
            <w:vMerge w:val="restart"/>
            <w:shd w:val="clear" w:color="auto" w:fill="auto"/>
          </w:tcPr>
          <w:p w14:paraId="3482535A" w14:textId="77777777" w:rsidR="003A7022" w:rsidRPr="00442F18" w:rsidRDefault="003A7022" w:rsidP="00B64584">
            <w:pPr>
              <w:pStyle w:val="BodyTextSI"/>
              <w:rPr>
                <w:sz w:val="21"/>
                <w:szCs w:val="21"/>
                <w:shd w:val="clear" w:color="auto" w:fill="FFFFFF"/>
              </w:rPr>
            </w:pPr>
            <w:r w:rsidRPr="00442F18">
              <w:rPr>
                <w:sz w:val="21"/>
                <w:szCs w:val="21"/>
                <w:shd w:val="clear" w:color="auto" w:fill="FFFFFF"/>
              </w:rPr>
              <w:t>AHC30620 Certificate III in Production Horticulture</w:t>
            </w:r>
          </w:p>
        </w:tc>
        <w:tc>
          <w:tcPr>
            <w:tcW w:w="2100" w:type="dxa"/>
            <w:shd w:val="clear" w:color="auto" w:fill="auto"/>
          </w:tcPr>
          <w:p w14:paraId="06C46C74" w14:textId="77777777" w:rsidR="003A7022" w:rsidRPr="00442F18" w:rsidRDefault="003A7022" w:rsidP="00B64584">
            <w:pPr>
              <w:pStyle w:val="BodyTextSI"/>
              <w:rPr>
                <w:sz w:val="21"/>
                <w:szCs w:val="21"/>
              </w:rPr>
            </w:pPr>
            <w:r w:rsidRPr="00442F18">
              <w:rPr>
                <w:sz w:val="21"/>
                <w:szCs w:val="21"/>
              </w:rPr>
              <w:t>Horticulture</w:t>
            </w:r>
          </w:p>
        </w:tc>
        <w:tc>
          <w:tcPr>
            <w:tcW w:w="3913" w:type="dxa"/>
            <w:shd w:val="clear" w:color="auto" w:fill="auto"/>
          </w:tcPr>
          <w:p w14:paraId="38815FEE" w14:textId="77777777" w:rsidR="003A7022" w:rsidRPr="00442F18" w:rsidRDefault="003A7022" w:rsidP="00B64584">
            <w:pPr>
              <w:pStyle w:val="BodyTextSI"/>
              <w:rPr>
                <w:sz w:val="21"/>
                <w:szCs w:val="21"/>
              </w:rPr>
            </w:pPr>
            <w:r w:rsidRPr="00442F18">
              <w:rPr>
                <w:sz w:val="21"/>
                <w:szCs w:val="21"/>
              </w:rPr>
              <w:t>At least 3 of the following:</w:t>
            </w:r>
          </w:p>
          <w:p w14:paraId="5649F35E" w14:textId="77777777" w:rsidR="003A7022" w:rsidRPr="00442F18" w:rsidRDefault="003A7022" w:rsidP="008A64AC">
            <w:pPr>
              <w:pStyle w:val="DotpointsSI"/>
            </w:pPr>
            <w:r w:rsidRPr="00442F18">
              <w:t xml:space="preserve">AHCBIO302 Identify and report unusual disease or plant pest </w:t>
            </w:r>
            <w:proofErr w:type="gramStart"/>
            <w:r w:rsidRPr="00442F18">
              <w:t>signs</w:t>
            </w:r>
            <w:proofErr w:type="gramEnd"/>
          </w:p>
          <w:p w14:paraId="6E0A490B" w14:textId="77777777" w:rsidR="003A7022" w:rsidRPr="00442F18" w:rsidRDefault="003A7022" w:rsidP="008A64AC">
            <w:pPr>
              <w:pStyle w:val="DotpointsSI"/>
            </w:pPr>
            <w:r w:rsidRPr="00442F18">
              <w:t xml:space="preserve">AHCIRG346 Operate </w:t>
            </w:r>
            <w:proofErr w:type="spellStart"/>
            <w:r w:rsidRPr="00442F18">
              <w:t>pressurised</w:t>
            </w:r>
            <w:proofErr w:type="spellEnd"/>
            <w:r w:rsidRPr="00442F18">
              <w:t xml:space="preserve"> irrigation </w:t>
            </w:r>
            <w:proofErr w:type="gramStart"/>
            <w:r w:rsidRPr="00442F18">
              <w:t>systems</w:t>
            </w:r>
            <w:proofErr w:type="gramEnd"/>
          </w:p>
          <w:p w14:paraId="1BA11A6B" w14:textId="77777777" w:rsidR="003A7022" w:rsidRPr="00442F18" w:rsidRDefault="003A7022" w:rsidP="008A64AC">
            <w:pPr>
              <w:pStyle w:val="DotpointsSI"/>
            </w:pPr>
            <w:r w:rsidRPr="00442F18">
              <w:t xml:space="preserve">AHCMOM304 Operate machinery and </w:t>
            </w:r>
            <w:proofErr w:type="gramStart"/>
            <w:r w:rsidRPr="00442F18">
              <w:t>equipment</w:t>
            </w:r>
            <w:proofErr w:type="gramEnd"/>
          </w:p>
          <w:p w14:paraId="0E7F323F" w14:textId="77777777" w:rsidR="003A7022" w:rsidRPr="00442F18" w:rsidRDefault="003A7022" w:rsidP="008A64AC">
            <w:pPr>
              <w:pStyle w:val="DotpointsSI"/>
            </w:pPr>
            <w:r w:rsidRPr="00442F18">
              <w:t xml:space="preserve">AHCPHT313 Implement a post-harvest </w:t>
            </w:r>
            <w:proofErr w:type="gramStart"/>
            <w:r w:rsidRPr="00442F18">
              <w:t>program</w:t>
            </w:r>
            <w:proofErr w:type="gramEnd"/>
          </w:p>
          <w:p w14:paraId="40B75747" w14:textId="77777777" w:rsidR="003A7022" w:rsidRPr="00442F18" w:rsidRDefault="003A7022" w:rsidP="008A64AC">
            <w:pPr>
              <w:pStyle w:val="DotpointsSI"/>
            </w:pPr>
            <w:r w:rsidRPr="00442F18">
              <w:t xml:space="preserve">AHCPHT314 Harvest horticultural crops </w:t>
            </w:r>
            <w:proofErr w:type="gramStart"/>
            <w:r w:rsidRPr="00442F18">
              <w:t>mechanically</w:t>
            </w:r>
            <w:proofErr w:type="gramEnd"/>
          </w:p>
          <w:p w14:paraId="549C2811" w14:textId="77777777" w:rsidR="003A7022" w:rsidRPr="00442F18" w:rsidRDefault="003A7022" w:rsidP="008A64AC">
            <w:pPr>
              <w:pStyle w:val="DotpointsSI"/>
            </w:pPr>
            <w:r w:rsidRPr="00442F18">
              <w:t xml:space="preserve">AHCPHT315 Establish horticultural </w:t>
            </w:r>
            <w:proofErr w:type="gramStart"/>
            <w:r w:rsidRPr="00442F18">
              <w:t>crops</w:t>
            </w:r>
            <w:proofErr w:type="gramEnd"/>
          </w:p>
          <w:p w14:paraId="05B9F5E3" w14:textId="77777777" w:rsidR="003A7022" w:rsidRPr="00442F18" w:rsidRDefault="003A7022" w:rsidP="008A64AC">
            <w:pPr>
              <w:pStyle w:val="DotpointsSI"/>
            </w:pPr>
            <w:r w:rsidRPr="00442F18">
              <w:t xml:space="preserve">AHCPHT317 Coordinate horticultural crop </w:t>
            </w:r>
            <w:proofErr w:type="gramStart"/>
            <w:r w:rsidRPr="00442F18">
              <w:t>harvesting</w:t>
            </w:r>
            <w:proofErr w:type="gramEnd"/>
          </w:p>
          <w:p w14:paraId="4A1AB38C" w14:textId="77777777" w:rsidR="003A7022" w:rsidRPr="00442F18" w:rsidRDefault="003A7022" w:rsidP="008A64AC">
            <w:pPr>
              <w:pStyle w:val="DotpointsSI"/>
            </w:pPr>
            <w:r w:rsidRPr="00442F18">
              <w:t>AHCWRK309 Apply environmentally sustainable work practices</w:t>
            </w:r>
          </w:p>
        </w:tc>
      </w:tr>
      <w:tr w:rsidR="003A7022" w:rsidRPr="00442F18" w14:paraId="6344D537" w14:textId="77777777" w:rsidTr="001A4136">
        <w:trPr>
          <w:trHeight w:val="4350"/>
        </w:trPr>
        <w:tc>
          <w:tcPr>
            <w:tcW w:w="3003" w:type="dxa"/>
            <w:vMerge/>
            <w:shd w:val="clear" w:color="auto" w:fill="auto"/>
          </w:tcPr>
          <w:p w14:paraId="6C5AE6F7" w14:textId="77777777" w:rsidR="003A7022" w:rsidRPr="00442F18" w:rsidRDefault="003A7022" w:rsidP="00962AD7">
            <w:pPr>
              <w:pStyle w:val="SITableheading"/>
              <w:rPr>
                <w:sz w:val="21"/>
                <w:szCs w:val="21"/>
                <w:shd w:val="clear" w:color="auto" w:fill="FFFFFF"/>
              </w:rPr>
            </w:pPr>
          </w:p>
        </w:tc>
        <w:tc>
          <w:tcPr>
            <w:tcW w:w="2100" w:type="dxa"/>
            <w:shd w:val="clear" w:color="auto" w:fill="auto"/>
          </w:tcPr>
          <w:p w14:paraId="765B91C8" w14:textId="77777777" w:rsidR="003A7022" w:rsidRPr="00442F18" w:rsidRDefault="003A7022" w:rsidP="00B64584">
            <w:pPr>
              <w:pStyle w:val="BodyTextSI"/>
              <w:rPr>
                <w:sz w:val="21"/>
                <w:szCs w:val="21"/>
              </w:rPr>
            </w:pPr>
            <w:r w:rsidRPr="00442F18">
              <w:rPr>
                <w:sz w:val="21"/>
                <w:szCs w:val="21"/>
              </w:rPr>
              <w:t>Floriculture</w:t>
            </w:r>
          </w:p>
        </w:tc>
        <w:tc>
          <w:tcPr>
            <w:tcW w:w="3913" w:type="dxa"/>
            <w:shd w:val="clear" w:color="auto" w:fill="auto"/>
          </w:tcPr>
          <w:p w14:paraId="31F48FD5" w14:textId="77777777" w:rsidR="003A7022" w:rsidRPr="00442F18" w:rsidRDefault="003A7022" w:rsidP="00B64584">
            <w:pPr>
              <w:pStyle w:val="BodyTextSI"/>
              <w:rPr>
                <w:sz w:val="21"/>
                <w:szCs w:val="21"/>
              </w:rPr>
            </w:pPr>
            <w:r w:rsidRPr="00442F18">
              <w:rPr>
                <w:sz w:val="21"/>
                <w:szCs w:val="21"/>
              </w:rPr>
              <w:t>At least 3 of the following:</w:t>
            </w:r>
          </w:p>
          <w:p w14:paraId="0E3EA0B2" w14:textId="77777777" w:rsidR="003A7022" w:rsidRPr="00442F18" w:rsidRDefault="003A7022" w:rsidP="008A64AC">
            <w:pPr>
              <w:pStyle w:val="DotpointsSI"/>
            </w:pPr>
            <w:r w:rsidRPr="00442F18">
              <w:t xml:space="preserve">AHCBIO302 Identify and report unusual disease or plant pest </w:t>
            </w:r>
            <w:proofErr w:type="gramStart"/>
            <w:r w:rsidRPr="00442F18">
              <w:t>signs</w:t>
            </w:r>
            <w:proofErr w:type="gramEnd"/>
          </w:p>
          <w:p w14:paraId="13A776A0" w14:textId="77777777" w:rsidR="003A7022" w:rsidRPr="00442F18" w:rsidRDefault="003A7022" w:rsidP="008A64AC">
            <w:pPr>
              <w:pStyle w:val="DotpointsSI"/>
            </w:pPr>
            <w:r w:rsidRPr="00442F18">
              <w:t xml:space="preserve">AHCNSY308 Maintain nursery </w:t>
            </w:r>
            <w:proofErr w:type="gramStart"/>
            <w:r w:rsidRPr="00442F18">
              <w:t>plants</w:t>
            </w:r>
            <w:proofErr w:type="gramEnd"/>
          </w:p>
          <w:p w14:paraId="1A7EA72D" w14:textId="77777777" w:rsidR="003A7022" w:rsidRPr="00442F18" w:rsidRDefault="003A7022" w:rsidP="008A64AC">
            <w:pPr>
              <w:pStyle w:val="DotpointsSI"/>
            </w:pPr>
            <w:r w:rsidRPr="00442F18">
              <w:t xml:space="preserve">AHCNSY309 Receive and dispatch nursery </w:t>
            </w:r>
            <w:proofErr w:type="gramStart"/>
            <w:r w:rsidRPr="00442F18">
              <w:t>products</w:t>
            </w:r>
            <w:proofErr w:type="gramEnd"/>
          </w:p>
          <w:p w14:paraId="07E03507" w14:textId="77777777" w:rsidR="003A7022" w:rsidRPr="00442F18" w:rsidRDefault="003A7022" w:rsidP="008A64AC">
            <w:pPr>
              <w:pStyle w:val="DotpointsSI"/>
            </w:pPr>
            <w:r w:rsidRPr="00442F18">
              <w:t xml:space="preserve">AHCPCM302 Provide information on plants and their </w:t>
            </w:r>
            <w:proofErr w:type="gramStart"/>
            <w:r w:rsidRPr="00442F18">
              <w:t>culture</w:t>
            </w:r>
            <w:proofErr w:type="gramEnd"/>
          </w:p>
          <w:p w14:paraId="3F5F128D" w14:textId="77777777" w:rsidR="003A7022" w:rsidRPr="00442F18" w:rsidRDefault="003A7022" w:rsidP="008A64AC">
            <w:pPr>
              <w:pStyle w:val="DotpointsSI"/>
            </w:pPr>
            <w:r w:rsidRPr="00442F18">
              <w:t xml:space="preserve">AHCPCM305 Implement a plant nutrition </w:t>
            </w:r>
            <w:proofErr w:type="gramStart"/>
            <w:r w:rsidRPr="00442F18">
              <w:t>program</w:t>
            </w:r>
            <w:proofErr w:type="gramEnd"/>
          </w:p>
          <w:p w14:paraId="3D57903A" w14:textId="77777777" w:rsidR="003A7022" w:rsidRPr="00442F18" w:rsidRDefault="003A7022" w:rsidP="008A64AC">
            <w:pPr>
              <w:pStyle w:val="DotpointsSI"/>
            </w:pPr>
            <w:r w:rsidRPr="00442F18">
              <w:t>AHCSOL305 Prepare growing media</w:t>
            </w:r>
          </w:p>
        </w:tc>
      </w:tr>
      <w:tr w:rsidR="003A7022" w:rsidRPr="00442F18" w14:paraId="0EC62088" w14:textId="77777777" w:rsidTr="001A4136">
        <w:trPr>
          <w:trHeight w:val="2940"/>
        </w:trPr>
        <w:tc>
          <w:tcPr>
            <w:tcW w:w="3003" w:type="dxa"/>
            <w:vMerge w:val="restart"/>
            <w:shd w:val="clear" w:color="auto" w:fill="auto"/>
          </w:tcPr>
          <w:p w14:paraId="62B47825" w14:textId="77777777" w:rsidR="003A7022" w:rsidRPr="00442F18" w:rsidRDefault="003A7022" w:rsidP="00B64584">
            <w:pPr>
              <w:pStyle w:val="BodyTextSI"/>
              <w:rPr>
                <w:sz w:val="21"/>
                <w:szCs w:val="21"/>
              </w:rPr>
            </w:pPr>
            <w:r w:rsidRPr="00442F18">
              <w:rPr>
                <w:sz w:val="21"/>
                <w:szCs w:val="21"/>
              </w:rPr>
              <w:t>AHC31120 Certificate III in Nursery Operations</w:t>
            </w:r>
          </w:p>
        </w:tc>
        <w:tc>
          <w:tcPr>
            <w:tcW w:w="2100" w:type="dxa"/>
            <w:shd w:val="clear" w:color="auto" w:fill="auto"/>
          </w:tcPr>
          <w:p w14:paraId="40720320" w14:textId="77777777" w:rsidR="003A7022" w:rsidRPr="00442F18" w:rsidRDefault="003A7022" w:rsidP="00B64584">
            <w:pPr>
              <w:pStyle w:val="BodyTextSI"/>
              <w:rPr>
                <w:color w:val="auto"/>
                <w:sz w:val="21"/>
                <w:szCs w:val="21"/>
              </w:rPr>
            </w:pPr>
            <w:r w:rsidRPr="00442F18">
              <w:rPr>
                <w:color w:val="auto"/>
                <w:sz w:val="21"/>
                <w:szCs w:val="21"/>
              </w:rPr>
              <w:t>Nursery Production</w:t>
            </w:r>
          </w:p>
        </w:tc>
        <w:tc>
          <w:tcPr>
            <w:tcW w:w="3913" w:type="dxa"/>
            <w:shd w:val="clear" w:color="auto" w:fill="auto"/>
          </w:tcPr>
          <w:p w14:paraId="70EEBABD" w14:textId="77777777" w:rsidR="003A7022" w:rsidRPr="00442F18" w:rsidRDefault="003A7022" w:rsidP="00B64584">
            <w:pPr>
              <w:pStyle w:val="BodyTextSI"/>
              <w:rPr>
                <w:sz w:val="21"/>
                <w:szCs w:val="21"/>
              </w:rPr>
            </w:pPr>
            <w:r w:rsidRPr="00442F18">
              <w:rPr>
                <w:sz w:val="21"/>
                <w:szCs w:val="21"/>
              </w:rPr>
              <w:t>All 4 of the following:</w:t>
            </w:r>
          </w:p>
          <w:p w14:paraId="117ED5E1" w14:textId="77777777" w:rsidR="003A7022" w:rsidRPr="00442F18" w:rsidRDefault="003A7022" w:rsidP="008A64AC">
            <w:pPr>
              <w:pStyle w:val="DotpointsSI"/>
            </w:pPr>
            <w:r w:rsidRPr="00442F18">
              <w:t xml:space="preserve">AHCBIO305 Apply biosecurity </w:t>
            </w:r>
            <w:proofErr w:type="gramStart"/>
            <w:r w:rsidRPr="00442F18">
              <w:t>measures</w:t>
            </w:r>
            <w:proofErr w:type="gramEnd"/>
          </w:p>
          <w:p w14:paraId="49DFDDE6" w14:textId="77777777" w:rsidR="003A7022" w:rsidRPr="00442F18" w:rsidRDefault="003A7022" w:rsidP="008A64AC">
            <w:pPr>
              <w:pStyle w:val="DotpointsSI"/>
            </w:pPr>
            <w:r w:rsidRPr="00442F18">
              <w:t xml:space="preserve">AHCIRG347 Maintain </w:t>
            </w:r>
            <w:proofErr w:type="spellStart"/>
            <w:r w:rsidRPr="00442F18">
              <w:t>pressurised</w:t>
            </w:r>
            <w:proofErr w:type="spellEnd"/>
            <w:r w:rsidRPr="00442F18">
              <w:t xml:space="preserve"> irrigation </w:t>
            </w:r>
            <w:proofErr w:type="gramStart"/>
            <w:r w:rsidRPr="00442F18">
              <w:t>systems</w:t>
            </w:r>
            <w:proofErr w:type="gramEnd"/>
          </w:p>
          <w:p w14:paraId="2C508D22" w14:textId="77777777" w:rsidR="003A7022" w:rsidRPr="00442F18" w:rsidRDefault="003A7022" w:rsidP="008A64AC">
            <w:pPr>
              <w:pStyle w:val="DotpointsSI"/>
            </w:pPr>
            <w:r w:rsidRPr="00442F18">
              <w:t xml:space="preserve">AHCNSY309 Receive and dispatch nursery </w:t>
            </w:r>
            <w:proofErr w:type="gramStart"/>
            <w:r w:rsidRPr="00442F18">
              <w:t>products</w:t>
            </w:r>
            <w:proofErr w:type="gramEnd"/>
          </w:p>
          <w:p w14:paraId="29431D41" w14:textId="77777777" w:rsidR="003A7022" w:rsidRPr="00442F18" w:rsidRDefault="003A7022" w:rsidP="008A64AC">
            <w:pPr>
              <w:pStyle w:val="DotpointsSI"/>
            </w:pPr>
            <w:r w:rsidRPr="00442F18">
              <w:t>AHCNSY313 Implement a propagation plan</w:t>
            </w:r>
          </w:p>
        </w:tc>
      </w:tr>
      <w:tr w:rsidR="003A7022" w:rsidRPr="00442F18" w14:paraId="50B7F32D" w14:textId="77777777" w:rsidTr="001A4136">
        <w:trPr>
          <w:trHeight w:val="2940"/>
        </w:trPr>
        <w:tc>
          <w:tcPr>
            <w:tcW w:w="3003" w:type="dxa"/>
            <w:vMerge/>
            <w:shd w:val="clear" w:color="auto" w:fill="auto"/>
          </w:tcPr>
          <w:p w14:paraId="61DAB3AE" w14:textId="77777777" w:rsidR="003A7022" w:rsidRPr="00442F18" w:rsidRDefault="003A7022" w:rsidP="00B64584">
            <w:pPr>
              <w:pStyle w:val="BodyTextSI"/>
              <w:rPr>
                <w:color w:val="auto"/>
                <w:sz w:val="21"/>
                <w:szCs w:val="21"/>
              </w:rPr>
            </w:pPr>
          </w:p>
        </w:tc>
        <w:tc>
          <w:tcPr>
            <w:tcW w:w="2100" w:type="dxa"/>
            <w:shd w:val="clear" w:color="auto" w:fill="auto"/>
          </w:tcPr>
          <w:p w14:paraId="1E2C15D8" w14:textId="77777777" w:rsidR="003A7022" w:rsidRPr="00442F18" w:rsidRDefault="003A7022" w:rsidP="00B64584">
            <w:pPr>
              <w:pStyle w:val="BodyTextSI"/>
              <w:rPr>
                <w:color w:val="auto"/>
                <w:sz w:val="21"/>
                <w:szCs w:val="21"/>
              </w:rPr>
            </w:pPr>
            <w:r w:rsidRPr="00442F18">
              <w:rPr>
                <w:color w:val="auto"/>
                <w:sz w:val="21"/>
                <w:szCs w:val="21"/>
              </w:rPr>
              <w:t>Retail Nursery</w:t>
            </w:r>
          </w:p>
        </w:tc>
        <w:tc>
          <w:tcPr>
            <w:tcW w:w="3913" w:type="dxa"/>
            <w:shd w:val="clear" w:color="auto" w:fill="auto"/>
          </w:tcPr>
          <w:p w14:paraId="1C4ECE12" w14:textId="77777777" w:rsidR="003A7022" w:rsidRPr="00442F18" w:rsidRDefault="003A7022" w:rsidP="001047B2">
            <w:pPr>
              <w:pStyle w:val="BodyTextSI"/>
              <w:rPr>
                <w:sz w:val="21"/>
                <w:szCs w:val="21"/>
              </w:rPr>
            </w:pPr>
            <w:r w:rsidRPr="00442F18">
              <w:rPr>
                <w:rStyle w:val="BodyTextSIChar"/>
                <w:sz w:val="21"/>
                <w:szCs w:val="21"/>
              </w:rPr>
              <w:t>All 4 of the following</w:t>
            </w:r>
            <w:r w:rsidRPr="00442F18">
              <w:rPr>
                <w:sz w:val="21"/>
                <w:szCs w:val="21"/>
              </w:rPr>
              <w:t>:</w:t>
            </w:r>
          </w:p>
          <w:p w14:paraId="164450C6" w14:textId="77777777" w:rsidR="003A7022" w:rsidRPr="00442F18" w:rsidRDefault="003A7022" w:rsidP="008A64AC">
            <w:pPr>
              <w:pStyle w:val="DotpointsSI"/>
            </w:pPr>
            <w:r w:rsidRPr="00442F18">
              <w:t xml:space="preserve">AHCPCM303 Identify plant </w:t>
            </w:r>
            <w:proofErr w:type="gramStart"/>
            <w:r w:rsidRPr="00442F18">
              <w:t>specimens</w:t>
            </w:r>
            <w:proofErr w:type="gramEnd"/>
          </w:p>
          <w:p w14:paraId="55DB734D" w14:textId="77777777" w:rsidR="003A7022" w:rsidRPr="00442F18" w:rsidRDefault="003A7022" w:rsidP="008A64AC">
            <w:pPr>
              <w:pStyle w:val="DotpointsSI"/>
            </w:pPr>
            <w:r w:rsidRPr="00442F18">
              <w:t xml:space="preserve">BSBPRO301 Recommend products and </w:t>
            </w:r>
            <w:proofErr w:type="gramStart"/>
            <w:r w:rsidRPr="00442F18">
              <w:t>services</w:t>
            </w:r>
            <w:proofErr w:type="gramEnd"/>
          </w:p>
          <w:p w14:paraId="5EE333BA" w14:textId="77777777" w:rsidR="003A7022" w:rsidRPr="00442F18" w:rsidRDefault="003A7022" w:rsidP="008A64AC">
            <w:pPr>
              <w:pStyle w:val="DotpointsSI"/>
            </w:pPr>
            <w:r w:rsidRPr="00442F18">
              <w:t xml:space="preserve">SIRXCEG001 Engage the </w:t>
            </w:r>
            <w:proofErr w:type="gramStart"/>
            <w:r w:rsidRPr="00442F18">
              <w:t>customer</w:t>
            </w:r>
            <w:proofErr w:type="gramEnd"/>
          </w:p>
          <w:p w14:paraId="4D444FD8" w14:textId="77777777" w:rsidR="003A7022" w:rsidRPr="00442F18" w:rsidRDefault="003A7022" w:rsidP="008A64AC">
            <w:pPr>
              <w:pStyle w:val="DotpointsSI"/>
            </w:pPr>
            <w:r w:rsidRPr="00442F18">
              <w:t>SIRRMER001 Produce visual merchandising displays</w:t>
            </w:r>
          </w:p>
        </w:tc>
      </w:tr>
      <w:tr w:rsidR="003A7022" w:rsidRPr="00442F18" w14:paraId="4C0CD8C2" w14:textId="77777777" w:rsidTr="001A4136">
        <w:trPr>
          <w:trHeight w:val="2940"/>
        </w:trPr>
        <w:tc>
          <w:tcPr>
            <w:tcW w:w="3003" w:type="dxa"/>
            <w:vMerge w:val="restart"/>
            <w:shd w:val="clear" w:color="auto" w:fill="auto"/>
          </w:tcPr>
          <w:p w14:paraId="3BF8D9CB" w14:textId="77777777" w:rsidR="003A7022" w:rsidRPr="00442F18" w:rsidRDefault="003A7022" w:rsidP="00B64584">
            <w:pPr>
              <w:pStyle w:val="BodyTextSI"/>
              <w:rPr>
                <w:sz w:val="21"/>
                <w:szCs w:val="21"/>
              </w:rPr>
            </w:pPr>
            <w:r w:rsidRPr="00442F18">
              <w:rPr>
                <w:sz w:val="21"/>
                <w:szCs w:val="21"/>
              </w:rPr>
              <w:lastRenderedPageBreak/>
              <w:t>AHC31421 Certificate III in Conservation and Ecosystem Management</w:t>
            </w:r>
          </w:p>
        </w:tc>
        <w:tc>
          <w:tcPr>
            <w:tcW w:w="2100" w:type="dxa"/>
            <w:shd w:val="clear" w:color="auto" w:fill="auto"/>
          </w:tcPr>
          <w:p w14:paraId="54C80F6B" w14:textId="77777777" w:rsidR="003A7022" w:rsidRPr="00442F18" w:rsidRDefault="003A7022" w:rsidP="00B64584">
            <w:pPr>
              <w:pStyle w:val="BodyTextSI"/>
              <w:rPr>
                <w:color w:val="auto"/>
                <w:sz w:val="21"/>
                <w:szCs w:val="21"/>
              </w:rPr>
            </w:pPr>
            <w:r w:rsidRPr="00442F18">
              <w:rPr>
                <w:color w:val="auto"/>
                <w:sz w:val="21"/>
                <w:szCs w:val="21"/>
              </w:rPr>
              <w:t>Indigenous Land Management</w:t>
            </w:r>
          </w:p>
        </w:tc>
        <w:tc>
          <w:tcPr>
            <w:tcW w:w="3913" w:type="dxa"/>
            <w:shd w:val="clear" w:color="auto" w:fill="auto"/>
          </w:tcPr>
          <w:p w14:paraId="1A047170" w14:textId="77777777" w:rsidR="003A7022" w:rsidRPr="00442F18" w:rsidRDefault="003A7022" w:rsidP="008A64AC">
            <w:pPr>
              <w:pStyle w:val="DotpointsSI"/>
            </w:pPr>
            <w:r w:rsidRPr="00442F18">
              <w:t xml:space="preserve">AHCECR301 Maintain native ecosystem </w:t>
            </w:r>
            <w:proofErr w:type="gramStart"/>
            <w:r w:rsidRPr="00442F18">
              <w:t>area</w:t>
            </w:r>
            <w:proofErr w:type="gramEnd"/>
          </w:p>
          <w:p w14:paraId="378088F0" w14:textId="77777777" w:rsidR="003A7022" w:rsidRPr="00442F18" w:rsidRDefault="003A7022" w:rsidP="008A64AC">
            <w:pPr>
              <w:pStyle w:val="DotpointsSI"/>
            </w:pPr>
            <w:r w:rsidRPr="00442F18">
              <w:t xml:space="preserve">AHCFIR301 Undertake burning for fuel, ecological and cultural </w:t>
            </w:r>
            <w:proofErr w:type="gramStart"/>
            <w:r w:rsidRPr="00442F18">
              <w:t>management</w:t>
            </w:r>
            <w:proofErr w:type="gramEnd"/>
          </w:p>
          <w:p w14:paraId="59124251" w14:textId="77777777" w:rsidR="003A7022" w:rsidRPr="00442F18" w:rsidRDefault="003A7022" w:rsidP="008A64AC">
            <w:pPr>
              <w:pStyle w:val="DotpointsSI"/>
            </w:pPr>
            <w:r w:rsidRPr="00442F18">
              <w:t xml:space="preserve">AHCILM302 Provide appropriate information on cultural </w:t>
            </w:r>
            <w:proofErr w:type="gramStart"/>
            <w:r w:rsidRPr="00442F18">
              <w:t>knowledge</w:t>
            </w:r>
            <w:proofErr w:type="gramEnd"/>
          </w:p>
          <w:p w14:paraId="2C87032E" w14:textId="77777777" w:rsidR="003A7022" w:rsidRPr="00442F18" w:rsidRDefault="003A7022" w:rsidP="008A64AC">
            <w:pPr>
              <w:pStyle w:val="DotpointsSI"/>
            </w:pPr>
            <w:r w:rsidRPr="00442F18">
              <w:t xml:space="preserve">AHCILM305 Work with Aboriginal Community or </w:t>
            </w:r>
            <w:proofErr w:type="spellStart"/>
            <w:proofErr w:type="gramStart"/>
            <w:r w:rsidRPr="00442F18">
              <w:t>organisation</w:t>
            </w:r>
            <w:proofErr w:type="spellEnd"/>
            <w:proofErr w:type="gramEnd"/>
          </w:p>
          <w:p w14:paraId="5291C8D0" w14:textId="77777777" w:rsidR="003A7022" w:rsidRPr="00442F18" w:rsidRDefault="003A7022" w:rsidP="008A64AC">
            <w:pPr>
              <w:pStyle w:val="DotpointsSI"/>
            </w:pPr>
            <w:r w:rsidRPr="00442F18">
              <w:t xml:space="preserve">AHCILM306 Follow Aboriginal cultural </w:t>
            </w:r>
            <w:proofErr w:type="gramStart"/>
            <w:r w:rsidRPr="00442F18">
              <w:t>protocols</w:t>
            </w:r>
            <w:proofErr w:type="gramEnd"/>
          </w:p>
          <w:p w14:paraId="3DD1A9E1" w14:textId="77777777" w:rsidR="003A7022" w:rsidRPr="00442F18" w:rsidRDefault="003A7022" w:rsidP="008A64AC">
            <w:pPr>
              <w:pStyle w:val="DotpointsSI"/>
            </w:pPr>
            <w:r w:rsidRPr="00442F18">
              <w:t xml:space="preserve">AHCILM307 Implement Aboriginal cultural burning </w:t>
            </w:r>
            <w:proofErr w:type="gramStart"/>
            <w:r w:rsidRPr="00442F18">
              <w:t>practices</w:t>
            </w:r>
            <w:proofErr w:type="gramEnd"/>
          </w:p>
          <w:p w14:paraId="2F6F002B" w14:textId="77777777" w:rsidR="003A7022" w:rsidRPr="00442F18" w:rsidRDefault="003A7022" w:rsidP="008A64AC">
            <w:pPr>
              <w:pStyle w:val="DotpointsSI"/>
            </w:pPr>
            <w:r w:rsidRPr="00442F18">
              <w:t>AHCILM308 Identify traditional customs and land rights for an Indigenous Community</w:t>
            </w:r>
          </w:p>
          <w:p w14:paraId="50664CE2" w14:textId="77777777" w:rsidR="003A7022" w:rsidRPr="00442F18" w:rsidRDefault="003A7022" w:rsidP="008A64AC">
            <w:pPr>
              <w:pStyle w:val="DotpointsSI"/>
            </w:pPr>
            <w:r w:rsidRPr="00442F18">
              <w:t xml:space="preserve">AHCWRK305 Coordinate work site </w:t>
            </w:r>
            <w:proofErr w:type="gramStart"/>
            <w:r w:rsidRPr="00442F18">
              <w:t>activities</w:t>
            </w:r>
            <w:proofErr w:type="gramEnd"/>
          </w:p>
          <w:p w14:paraId="7FA05D14" w14:textId="77777777" w:rsidR="003A7022" w:rsidRPr="00442F18" w:rsidRDefault="003A7022" w:rsidP="008A64AC">
            <w:pPr>
              <w:pStyle w:val="DotpointsSI"/>
            </w:pPr>
            <w:r w:rsidRPr="00442F18">
              <w:t xml:space="preserve">AHCWRK312 Operate in isolated and remote </w:t>
            </w:r>
            <w:proofErr w:type="gramStart"/>
            <w:r w:rsidRPr="00442F18">
              <w:t>situations</w:t>
            </w:r>
            <w:proofErr w:type="gramEnd"/>
          </w:p>
          <w:p w14:paraId="461FC672" w14:textId="77777777" w:rsidR="003A7022" w:rsidRPr="00442F18" w:rsidRDefault="003A7022" w:rsidP="008A64AC">
            <w:pPr>
              <w:pStyle w:val="DotpointsSI"/>
            </w:pPr>
            <w:r w:rsidRPr="00442F18">
              <w:t>SITTGDE001 Interpret aspects of local Australian Indigenous culture</w:t>
            </w:r>
          </w:p>
        </w:tc>
      </w:tr>
      <w:tr w:rsidR="003A7022" w:rsidRPr="00442F18" w14:paraId="57DE8376" w14:textId="77777777" w:rsidTr="001A4136">
        <w:trPr>
          <w:trHeight w:val="2940"/>
        </w:trPr>
        <w:tc>
          <w:tcPr>
            <w:tcW w:w="3003" w:type="dxa"/>
            <w:vMerge/>
            <w:shd w:val="clear" w:color="auto" w:fill="auto"/>
          </w:tcPr>
          <w:p w14:paraId="23E4600C" w14:textId="77777777" w:rsidR="003A7022" w:rsidRPr="00442F18" w:rsidRDefault="003A7022" w:rsidP="00962AD7">
            <w:pPr>
              <w:pStyle w:val="SITableheading"/>
              <w:rPr>
                <w:color w:val="auto"/>
                <w:sz w:val="21"/>
                <w:szCs w:val="21"/>
              </w:rPr>
            </w:pPr>
          </w:p>
        </w:tc>
        <w:tc>
          <w:tcPr>
            <w:tcW w:w="2100" w:type="dxa"/>
            <w:shd w:val="clear" w:color="auto" w:fill="auto"/>
          </w:tcPr>
          <w:p w14:paraId="0B457079" w14:textId="77777777" w:rsidR="003A7022" w:rsidRPr="00442F18" w:rsidRDefault="003A7022" w:rsidP="00B64584">
            <w:pPr>
              <w:pStyle w:val="BodyTextSI"/>
              <w:rPr>
                <w:color w:val="auto"/>
                <w:sz w:val="21"/>
                <w:szCs w:val="21"/>
              </w:rPr>
            </w:pPr>
            <w:r w:rsidRPr="00442F18">
              <w:rPr>
                <w:sz w:val="21"/>
                <w:szCs w:val="21"/>
              </w:rPr>
              <w:t>Ecological Restoration</w:t>
            </w:r>
          </w:p>
        </w:tc>
        <w:tc>
          <w:tcPr>
            <w:tcW w:w="3913" w:type="dxa"/>
            <w:shd w:val="clear" w:color="auto" w:fill="auto"/>
          </w:tcPr>
          <w:p w14:paraId="01F889B5" w14:textId="77777777" w:rsidR="003A7022" w:rsidRPr="00442F18" w:rsidRDefault="003A7022" w:rsidP="008A64AC">
            <w:pPr>
              <w:pStyle w:val="DotpointsSI"/>
            </w:pPr>
            <w:r w:rsidRPr="00442F18" w:rsidDel="003146BA">
              <w:t>AHC</w:t>
            </w:r>
            <w:r w:rsidRPr="00442F18">
              <w:t>ECR</w:t>
            </w:r>
            <w:r w:rsidRPr="00442F18" w:rsidDel="003146BA">
              <w:t>301</w:t>
            </w:r>
            <w:r w:rsidRPr="00442F18">
              <w:t xml:space="preserve"> Maintain native ecosystem </w:t>
            </w:r>
            <w:proofErr w:type="gramStart"/>
            <w:r w:rsidRPr="00442F18">
              <w:t>areas</w:t>
            </w:r>
            <w:proofErr w:type="gramEnd"/>
          </w:p>
          <w:p w14:paraId="36C79DA0" w14:textId="77777777" w:rsidR="003A7022" w:rsidRPr="00442F18" w:rsidRDefault="003A7022" w:rsidP="008A64AC">
            <w:pPr>
              <w:pStyle w:val="DotpointsSI"/>
            </w:pPr>
            <w:r w:rsidRPr="00442F18" w:rsidDel="003146BA">
              <w:t>AHC</w:t>
            </w:r>
            <w:r w:rsidRPr="00442F18">
              <w:t>ECR</w:t>
            </w:r>
            <w:r w:rsidRPr="00442F18" w:rsidDel="003146BA">
              <w:t>302</w:t>
            </w:r>
            <w:r w:rsidRPr="00442F18">
              <w:t xml:space="preserve"> </w:t>
            </w:r>
            <w:r w:rsidRPr="00442F18" w:rsidDel="003146BA">
              <w:t xml:space="preserve">Collect and preserve biological </w:t>
            </w:r>
            <w:proofErr w:type="gramStart"/>
            <w:r w:rsidRPr="00442F18" w:rsidDel="003146BA">
              <w:t>samples</w:t>
            </w:r>
            <w:proofErr w:type="gramEnd"/>
          </w:p>
          <w:p w14:paraId="22F6D7CC" w14:textId="77777777" w:rsidR="003A7022" w:rsidRPr="00442F18" w:rsidRDefault="003A7022" w:rsidP="008A64AC">
            <w:pPr>
              <w:pStyle w:val="DotpointsSI"/>
            </w:pPr>
            <w:r w:rsidRPr="00442F18" w:rsidDel="003146BA">
              <w:t>AHC</w:t>
            </w:r>
            <w:r w:rsidRPr="00442F18">
              <w:t>ECR</w:t>
            </w:r>
            <w:r w:rsidRPr="00442F18" w:rsidDel="003146BA">
              <w:t>304</w:t>
            </w:r>
            <w:r w:rsidRPr="00442F18">
              <w:t xml:space="preserve"> </w:t>
            </w:r>
            <w:r w:rsidRPr="00442F18" w:rsidDel="003146BA">
              <w:t xml:space="preserve">Undertake direct </w:t>
            </w:r>
            <w:proofErr w:type="gramStart"/>
            <w:r w:rsidRPr="00442F18" w:rsidDel="003146BA">
              <w:t>seeding</w:t>
            </w:r>
            <w:proofErr w:type="gramEnd"/>
          </w:p>
          <w:p w14:paraId="72C18153" w14:textId="77777777" w:rsidR="003A7022" w:rsidRPr="00442F18" w:rsidRDefault="003A7022" w:rsidP="008A64AC">
            <w:pPr>
              <w:pStyle w:val="DotpointsSI"/>
            </w:pPr>
            <w:r w:rsidRPr="00442F18" w:rsidDel="003146BA">
              <w:t>AHC</w:t>
            </w:r>
            <w:r w:rsidRPr="00442F18">
              <w:t>ECR</w:t>
            </w:r>
            <w:r w:rsidRPr="00442F18" w:rsidDel="003146BA">
              <w:t>305</w:t>
            </w:r>
            <w:r w:rsidRPr="00442F18">
              <w:t xml:space="preserve"> </w:t>
            </w:r>
            <w:r w:rsidRPr="00442F18" w:rsidDel="003146BA">
              <w:t xml:space="preserve">Collect native </w:t>
            </w:r>
            <w:proofErr w:type="gramStart"/>
            <w:r w:rsidRPr="00442F18" w:rsidDel="003146BA">
              <w:t>seed</w:t>
            </w:r>
            <w:proofErr w:type="gramEnd"/>
          </w:p>
          <w:p w14:paraId="048B53A7" w14:textId="77777777" w:rsidR="003A7022" w:rsidRPr="00442F18" w:rsidRDefault="003A7022" w:rsidP="008A64AC">
            <w:pPr>
              <w:pStyle w:val="DotpointsSI"/>
            </w:pPr>
            <w:r w:rsidRPr="00442F18">
              <w:t xml:space="preserve">AHCECR307 Read and interpret </w:t>
            </w:r>
            <w:proofErr w:type="gramStart"/>
            <w:r w:rsidRPr="00442F18">
              <w:t>maps</w:t>
            </w:r>
            <w:proofErr w:type="gramEnd"/>
          </w:p>
          <w:p w14:paraId="7014E2F0" w14:textId="77777777" w:rsidR="003A7022" w:rsidRPr="00442F18" w:rsidRDefault="003A7022" w:rsidP="008A64AC">
            <w:pPr>
              <w:pStyle w:val="DotpointsSI"/>
            </w:pPr>
            <w:r w:rsidRPr="00442F18">
              <w:t xml:space="preserve">AHCECR310 Implement assisted regeneration </w:t>
            </w:r>
            <w:proofErr w:type="gramStart"/>
            <w:r w:rsidRPr="00442F18">
              <w:t>works</w:t>
            </w:r>
            <w:proofErr w:type="gramEnd"/>
          </w:p>
          <w:p w14:paraId="6C531702" w14:textId="77777777" w:rsidR="003A7022" w:rsidRPr="00442F18" w:rsidRDefault="003A7022" w:rsidP="008A64AC">
            <w:pPr>
              <w:pStyle w:val="DotpointsSI"/>
            </w:pPr>
            <w:r w:rsidRPr="00442F18">
              <w:t xml:space="preserve">AHCECR311 Implement ecosystem reconstruction </w:t>
            </w:r>
            <w:proofErr w:type="gramStart"/>
            <w:r w:rsidRPr="00442F18">
              <w:t>works</w:t>
            </w:r>
            <w:proofErr w:type="gramEnd"/>
          </w:p>
          <w:p w14:paraId="4AA69173" w14:textId="77777777" w:rsidR="003A7022" w:rsidRPr="00442F18" w:rsidRDefault="003A7022" w:rsidP="008A64AC">
            <w:pPr>
              <w:pStyle w:val="DotpointsSI"/>
            </w:pPr>
            <w:r w:rsidRPr="00442F18">
              <w:t xml:space="preserve">AHCLPW302 Implement a biodiversity monitoring </w:t>
            </w:r>
            <w:proofErr w:type="gramStart"/>
            <w:r w:rsidRPr="00442F18">
              <w:t>plan</w:t>
            </w:r>
            <w:proofErr w:type="gramEnd"/>
          </w:p>
          <w:p w14:paraId="7326CE01" w14:textId="77777777" w:rsidR="003A7022" w:rsidRPr="00442F18" w:rsidRDefault="003A7022" w:rsidP="008A64AC">
            <w:pPr>
              <w:pStyle w:val="DotpointsSI"/>
            </w:pPr>
            <w:r w:rsidRPr="00442F18">
              <w:lastRenderedPageBreak/>
              <w:t xml:space="preserve">AHCPCM302 Provide information on plants and their </w:t>
            </w:r>
            <w:proofErr w:type="gramStart"/>
            <w:r w:rsidRPr="00442F18">
              <w:t>culture</w:t>
            </w:r>
            <w:proofErr w:type="gramEnd"/>
          </w:p>
          <w:p w14:paraId="32B9E56A" w14:textId="77777777" w:rsidR="003A7022" w:rsidRPr="00442F18" w:rsidRDefault="003A7022" w:rsidP="008A64AC">
            <w:pPr>
              <w:pStyle w:val="DotpointsSI"/>
            </w:pPr>
            <w:r w:rsidRPr="00442F18">
              <w:t xml:space="preserve">AHCPCM303 Identify plant </w:t>
            </w:r>
            <w:proofErr w:type="gramStart"/>
            <w:r w:rsidRPr="00442F18">
              <w:t>specimens</w:t>
            </w:r>
            <w:proofErr w:type="gramEnd"/>
          </w:p>
          <w:p w14:paraId="20A2E076" w14:textId="77777777" w:rsidR="003A7022" w:rsidRPr="00442F18" w:rsidRDefault="003A7022" w:rsidP="008A64AC">
            <w:pPr>
              <w:pStyle w:val="DotpointsSI"/>
            </w:pPr>
            <w:r w:rsidRPr="00442F18">
              <w:t>AHCPMG301 Control weeds</w:t>
            </w:r>
          </w:p>
          <w:p w14:paraId="2389D740" w14:textId="77777777" w:rsidR="003A7022" w:rsidRPr="00442F18" w:rsidRDefault="003A7022" w:rsidP="008A64AC">
            <w:pPr>
              <w:pStyle w:val="DotpointsSI"/>
            </w:pPr>
            <w:r w:rsidRPr="00442F18">
              <w:t xml:space="preserve">AHCPMG302 Control plant pests, </w:t>
            </w:r>
            <w:proofErr w:type="gramStart"/>
            <w:r w:rsidRPr="00442F18">
              <w:t>diseases</w:t>
            </w:r>
            <w:proofErr w:type="gramEnd"/>
            <w:r w:rsidRPr="00442F18">
              <w:t xml:space="preserve"> and disorders</w:t>
            </w:r>
          </w:p>
          <w:p w14:paraId="7A13778E" w14:textId="77777777" w:rsidR="003A7022" w:rsidRPr="00442F18" w:rsidRDefault="003A7022" w:rsidP="008A64AC">
            <w:pPr>
              <w:pStyle w:val="DotpointsSI"/>
            </w:pPr>
            <w:r w:rsidRPr="00442F18">
              <w:t xml:space="preserve">AHCSAW202 </w:t>
            </w:r>
            <w:proofErr w:type="spellStart"/>
            <w:r w:rsidRPr="00442F18">
              <w:t>Recognise</w:t>
            </w:r>
            <w:proofErr w:type="spellEnd"/>
            <w:r w:rsidRPr="00442F18">
              <w:t xml:space="preserve"> landforms and soil types</w:t>
            </w:r>
          </w:p>
        </w:tc>
      </w:tr>
      <w:tr w:rsidR="003A7022" w:rsidRPr="00442F18" w14:paraId="5029CE31" w14:textId="77777777" w:rsidTr="001A4136">
        <w:trPr>
          <w:trHeight w:val="649"/>
        </w:trPr>
        <w:tc>
          <w:tcPr>
            <w:tcW w:w="3003" w:type="dxa"/>
            <w:vMerge/>
            <w:shd w:val="clear" w:color="auto" w:fill="auto"/>
          </w:tcPr>
          <w:p w14:paraId="0E662FE5" w14:textId="77777777" w:rsidR="003A7022" w:rsidRPr="00442F18" w:rsidRDefault="003A7022" w:rsidP="00962AD7">
            <w:pPr>
              <w:pStyle w:val="SITableheading"/>
              <w:rPr>
                <w:color w:val="auto"/>
                <w:sz w:val="21"/>
                <w:szCs w:val="21"/>
              </w:rPr>
            </w:pPr>
          </w:p>
        </w:tc>
        <w:tc>
          <w:tcPr>
            <w:tcW w:w="2100" w:type="dxa"/>
            <w:shd w:val="clear" w:color="auto" w:fill="auto"/>
          </w:tcPr>
          <w:p w14:paraId="0148187F" w14:textId="77777777" w:rsidR="003A7022" w:rsidRPr="00442F18" w:rsidRDefault="003A7022" w:rsidP="00B64584">
            <w:pPr>
              <w:pStyle w:val="BodyTextSI"/>
              <w:rPr>
                <w:sz w:val="21"/>
                <w:szCs w:val="21"/>
              </w:rPr>
            </w:pPr>
            <w:r w:rsidRPr="00442F18">
              <w:rPr>
                <w:sz w:val="21"/>
                <w:szCs w:val="21"/>
              </w:rPr>
              <w:t xml:space="preserve">Land, </w:t>
            </w:r>
            <w:proofErr w:type="gramStart"/>
            <w:r w:rsidRPr="00442F18">
              <w:rPr>
                <w:sz w:val="21"/>
                <w:szCs w:val="21"/>
              </w:rPr>
              <w:t>Parks</w:t>
            </w:r>
            <w:proofErr w:type="gramEnd"/>
            <w:r w:rsidRPr="00442F18">
              <w:rPr>
                <w:sz w:val="21"/>
                <w:szCs w:val="21"/>
              </w:rPr>
              <w:t xml:space="preserve"> and Wildlife</w:t>
            </w:r>
          </w:p>
        </w:tc>
        <w:tc>
          <w:tcPr>
            <w:tcW w:w="3913" w:type="dxa"/>
            <w:shd w:val="clear" w:color="auto" w:fill="auto"/>
          </w:tcPr>
          <w:p w14:paraId="45E06B5F" w14:textId="77777777" w:rsidR="003A7022" w:rsidRPr="00442F18" w:rsidRDefault="003A7022" w:rsidP="008A64AC">
            <w:pPr>
              <w:pStyle w:val="DotpointsSI"/>
            </w:pPr>
            <w:r w:rsidRPr="00442F18" w:rsidDel="003146BA">
              <w:t>AHC</w:t>
            </w:r>
            <w:r w:rsidRPr="00442F18">
              <w:t>ECR</w:t>
            </w:r>
            <w:r w:rsidRPr="00442F18" w:rsidDel="003146BA">
              <w:t>301</w:t>
            </w:r>
            <w:r w:rsidRPr="00442F18">
              <w:t xml:space="preserve"> Maintain native </w:t>
            </w:r>
            <w:proofErr w:type="gramStart"/>
            <w:r w:rsidRPr="00442F18">
              <w:t>ecosystem</w:t>
            </w:r>
            <w:proofErr w:type="gramEnd"/>
          </w:p>
          <w:p w14:paraId="4D83EDEF" w14:textId="77777777" w:rsidR="003A7022" w:rsidRPr="00442F18" w:rsidRDefault="003A7022" w:rsidP="008A64AC">
            <w:pPr>
              <w:pStyle w:val="DotpointsSI"/>
            </w:pPr>
            <w:r w:rsidRPr="00442F18">
              <w:t xml:space="preserve">AHCECR307 Read and interpret </w:t>
            </w:r>
            <w:proofErr w:type="gramStart"/>
            <w:r w:rsidRPr="00442F18">
              <w:t>maps</w:t>
            </w:r>
            <w:proofErr w:type="gramEnd"/>
          </w:p>
          <w:p w14:paraId="594BC7A2" w14:textId="77777777" w:rsidR="003A7022" w:rsidRPr="00442F18" w:rsidRDefault="003A7022" w:rsidP="008A64AC">
            <w:pPr>
              <w:pStyle w:val="DotpointsSI"/>
            </w:pPr>
            <w:r w:rsidRPr="00442F18">
              <w:t xml:space="preserve">AHCFAU302 Identify fauna in the </w:t>
            </w:r>
            <w:proofErr w:type="gramStart"/>
            <w:r w:rsidRPr="00442F18">
              <w:t>field</w:t>
            </w:r>
            <w:proofErr w:type="gramEnd"/>
          </w:p>
          <w:p w14:paraId="4B367B93" w14:textId="77777777" w:rsidR="003A7022" w:rsidRPr="00442F18" w:rsidRDefault="003A7022" w:rsidP="008A64AC">
            <w:pPr>
              <w:pStyle w:val="DotpointsSI"/>
            </w:pPr>
            <w:r w:rsidRPr="00442F18">
              <w:t xml:space="preserve">AHCINF301 Implement property improvement, construction and </w:t>
            </w:r>
            <w:proofErr w:type="gramStart"/>
            <w:r w:rsidRPr="00442F18">
              <w:t>repair</w:t>
            </w:r>
            <w:proofErr w:type="gramEnd"/>
          </w:p>
          <w:p w14:paraId="042F9B8F" w14:textId="77777777" w:rsidR="003A7022" w:rsidRPr="00442F18" w:rsidRDefault="003A7022" w:rsidP="008A64AC">
            <w:pPr>
              <w:pStyle w:val="DotpointsSI"/>
            </w:pPr>
            <w:r w:rsidRPr="00442F18">
              <w:t xml:space="preserve">AHCINF303 Plan and construct conventional </w:t>
            </w:r>
            <w:proofErr w:type="gramStart"/>
            <w:r w:rsidRPr="00442F18">
              <w:t>fencing</w:t>
            </w:r>
            <w:proofErr w:type="gramEnd"/>
          </w:p>
          <w:p w14:paraId="316F78AB" w14:textId="77777777" w:rsidR="003A7022" w:rsidRPr="00442F18" w:rsidRDefault="003A7022" w:rsidP="008A64AC">
            <w:pPr>
              <w:pStyle w:val="DotpointsSI"/>
            </w:pPr>
            <w:r w:rsidRPr="00442F18">
              <w:t xml:space="preserve">AHCLPW301 </w:t>
            </w:r>
            <w:proofErr w:type="gramStart"/>
            <w:r w:rsidRPr="00442F18">
              <w:t>Supervise park</w:t>
            </w:r>
            <w:proofErr w:type="gramEnd"/>
            <w:r w:rsidRPr="00442F18">
              <w:t xml:space="preserve"> visitor activities</w:t>
            </w:r>
          </w:p>
          <w:p w14:paraId="1C75090C" w14:textId="77777777" w:rsidR="003A7022" w:rsidRPr="00442F18" w:rsidRDefault="003A7022" w:rsidP="008A64AC">
            <w:pPr>
              <w:pStyle w:val="DotpointsSI"/>
            </w:pPr>
            <w:r w:rsidRPr="00442F18">
              <w:t xml:space="preserve">AHCLPW302 Implement a biodiversity monitoring </w:t>
            </w:r>
            <w:proofErr w:type="gramStart"/>
            <w:r w:rsidRPr="00442F18">
              <w:t>plan</w:t>
            </w:r>
            <w:proofErr w:type="gramEnd"/>
          </w:p>
          <w:p w14:paraId="50E8CB6E" w14:textId="77777777" w:rsidR="003A7022" w:rsidRPr="00442F18" w:rsidRDefault="003A7022" w:rsidP="008A64AC">
            <w:pPr>
              <w:pStyle w:val="DotpointsSI"/>
            </w:pPr>
            <w:r w:rsidRPr="00442F18">
              <w:t xml:space="preserve">AHCLPW303 Construct access </w:t>
            </w:r>
            <w:proofErr w:type="gramStart"/>
            <w:r w:rsidRPr="00442F18">
              <w:t>tracks</w:t>
            </w:r>
            <w:proofErr w:type="gramEnd"/>
          </w:p>
          <w:p w14:paraId="0DD10C09" w14:textId="77777777" w:rsidR="003A7022" w:rsidRPr="00442F18" w:rsidRDefault="003A7022" w:rsidP="008A64AC">
            <w:pPr>
              <w:pStyle w:val="DotpointsSI"/>
            </w:pPr>
            <w:r w:rsidRPr="00442F18">
              <w:t xml:space="preserve">AHCLPW304 Carry out inspection of designated </w:t>
            </w:r>
            <w:proofErr w:type="gramStart"/>
            <w:r w:rsidRPr="00442F18">
              <w:t>area</w:t>
            </w:r>
            <w:proofErr w:type="gramEnd"/>
          </w:p>
          <w:p w14:paraId="27C77D47" w14:textId="77777777" w:rsidR="003A7022" w:rsidRPr="00442F18" w:rsidRDefault="003A7022" w:rsidP="008A64AC">
            <w:pPr>
              <w:pStyle w:val="DotpointsSI"/>
            </w:pPr>
            <w:r w:rsidRPr="00442F18">
              <w:t xml:space="preserve">AHCLPW308 Coordinate and report on data </w:t>
            </w:r>
            <w:proofErr w:type="gramStart"/>
            <w:r w:rsidRPr="00442F18">
              <w:t>collection</w:t>
            </w:r>
            <w:proofErr w:type="gramEnd"/>
          </w:p>
          <w:p w14:paraId="2B1DD5A0" w14:textId="77777777" w:rsidR="003A7022" w:rsidRPr="00442F18" w:rsidRDefault="003A7022" w:rsidP="008A64AC">
            <w:pPr>
              <w:pStyle w:val="DotpointsSI"/>
            </w:pPr>
            <w:r w:rsidRPr="00442F18">
              <w:t xml:space="preserve">AHCPCM303 Identify plant </w:t>
            </w:r>
            <w:proofErr w:type="gramStart"/>
            <w:r w:rsidRPr="00442F18">
              <w:t>specimens</w:t>
            </w:r>
            <w:proofErr w:type="gramEnd"/>
          </w:p>
          <w:p w14:paraId="329923E2" w14:textId="77777777" w:rsidR="003A7022" w:rsidRPr="00442F18" w:rsidRDefault="003A7022" w:rsidP="008A64AC">
            <w:pPr>
              <w:pStyle w:val="DotpointsSI"/>
            </w:pPr>
            <w:r w:rsidRPr="00442F18">
              <w:t xml:space="preserve">AHCWRK305 Coordinate work site </w:t>
            </w:r>
            <w:proofErr w:type="gramStart"/>
            <w:r w:rsidRPr="00442F18">
              <w:t>activities</w:t>
            </w:r>
            <w:proofErr w:type="gramEnd"/>
          </w:p>
          <w:p w14:paraId="380256E4" w14:textId="77777777" w:rsidR="003A7022" w:rsidRPr="00442F18" w:rsidRDefault="003A7022" w:rsidP="008A64AC">
            <w:pPr>
              <w:pStyle w:val="DotpointsSI"/>
            </w:pPr>
            <w:r w:rsidRPr="00442F18">
              <w:t xml:space="preserve">AHCWRK309 Apply environmentally sustainable work </w:t>
            </w:r>
            <w:proofErr w:type="gramStart"/>
            <w:r w:rsidRPr="00442F18">
              <w:t>practices</w:t>
            </w:r>
            <w:proofErr w:type="gramEnd"/>
          </w:p>
          <w:p w14:paraId="4CCC2EBC" w14:textId="77777777" w:rsidR="003A7022" w:rsidRPr="00442F18" w:rsidRDefault="003A7022" w:rsidP="008A64AC">
            <w:pPr>
              <w:pStyle w:val="DotpointsSI"/>
            </w:pPr>
            <w:r w:rsidRPr="00442F18">
              <w:t>FWPCOT3202 Navigate in remote or trackless areas</w:t>
            </w:r>
          </w:p>
        </w:tc>
      </w:tr>
      <w:tr w:rsidR="003A7022" w:rsidRPr="00442F18" w14:paraId="27FF6553" w14:textId="77777777" w:rsidTr="001A4136">
        <w:trPr>
          <w:trHeight w:val="649"/>
        </w:trPr>
        <w:tc>
          <w:tcPr>
            <w:tcW w:w="3003" w:type="dxa"/>
            <w:vMerge/>
            <w:shd w:val="clear" w:color="auto" w:fill="auto"/>
          </w:tcPr>
          <w:p w14:paraId="6ED81D37" w14:textId="77777777" w:rsidR="003A7022" w:rsidRPr="00442F18" w:rsidRDefault="003A7022" w:rsidP="00962AD7">
            <w:pPr>
              <w:pStyle w:val="SITableheading"/>
              <w:rPr>
                <w:color w:val="auto"/>
                <w:sz w:val="21"/>
                <w:szCs w:val="21"/>
              </w:rPr>
            </w:pPr>
          </w:p>
        </w:tc>
        <w:tc>
          <w:tcPr>
            <w:tcW w:w="2100" w:type="dxa"/>
            <w:shd w:val="clear" w:color="auto" w:fill="auto"/>
          </w:tcPr>
          <w:p w14:paraId="73E5CB00" w14:textId="77777777" w:rsidR="003A7022" w:rsidRPr="00442F18" w:rsidRDefault="003A7022" w:rsidP="00B64584">
            <w:pPr>
              <w:pStyle w:val="BodyTextSI"/>
              <w:rPr>
                <w:sz w:val="21"/>
                <w:szCs w:val="21"/>
              </w:rPr>
            </w:pPr>
            <w:r w:rsidRPr="00442F18">
              <w:rPr>
                <w:sz w:val="21"/>
                <w:szCs w:val="21"/>
              </w:rPr>
              <w:t>Conservation Earth Works</w:t>
            </w:r>
          </w:p>
        </w:tc>
        <w:tc>
          <w:tcPr>
            <w:tcW w:w="3913" w:type="dxa"/>
            <w:shd w:val="clear" w:color="auto" w:fill="auto"/>
          </w:tcPr>
          <w:p w14:paraId="51A9C14D" w14:textId="77777777" w:rsidR="003A7022" w:rsidRPr="00442F18" w:rsidRDefault="003A7022" w:rsidP="008A64AC">
            <w:pPr>
              <w:pStyle w:val="DotpointsSI"/>
            </w:pPr>
            <w:r w:rsidRPr="00442F18">
              <w:t xml:space="preserve">AHCBIO303 Apply biosecurity </w:t>
            </w:r>
            <w:proofErr w:type="gramStart"/>
            <w:r w:rsidRPr="00442F18">
              <w:t>measures</w:t>
            </w:r>
            <w:proofErr w:type="gramEnd"/>
          </w:p>
          <w:p w14:paraId="78697C03" w14:textId="77777777" w:rsidR="003A7022" w:rsidRPr="00442F18" w:rsidRDefault="003A7022" w:rsidP="008A64AC">
            <w:pPr>
              <w:pStyle w:val="DotpointsSI"/>
            </w:pPr>
            <w:r w:rsidRPr="00442F18">
              <w:t xml:space="preserve">AHCLPW303 Construct access </w:t>
            </w:r>
            <w:proofErr w:type="gramStart"/>
            <w:r w:rsidRPr="00442F18">
              <w:t>tracks</w:t>
            </w:r>
            <w:proofErr w:type="gramEnd"/>
          </w:p>
          <w:p w14:paraId="01C78584" w14:textId="77777777" w:rsidR="003A7022" w:rsidRPr="00442F18" w:rsidRDefault="003A7022" w:rsidP="008A64AC">
            <w:pPr>
              <w:pStyle w:val="DotpointsSI"/>
            </w:pPr>
            <w:r w:rsidRPr="00442F18" w:rsidDel="00226234">
              <w:t>AHCMOM302</w:t>
            </w:r>
            <w:r w:rsidRPr="00442F18">
              <w:t xml:space="preserve"> </w:t>
            </w:r>
            <w:r w:rsidRPr="00442F18" w:rsidDel="00226234">
              <w:t xml:space="preserve">Perform machinery </w:t>
            </w:r>
            <w:proofErr w:type="gramStart"/>
            <w:r w:rsidRPr="00442F18" w:rsidDel="00226234">
              <w:t>maintenance</w:t>
            </w:r>
            <w:proofErr w:type="gramEnd"/>
          </w:p>
          <w:p w14:paraId="5E59C755" w14:textId="77777777" w:rsidR="003A7022" w:rsidRPr="00442F18" w:rsidRDefault="003A7022" w:rsidP="008A64AC">
            <w:pPr>
              <w:pStyle w:val="DotpointsSI"/>
            </w:pPr>
            <w:r w:rsidRPr="00442F18">
              <w:t xml:space="preserve">AHCMOM304 Operate machinery and </w:t>
            </w:r>
            <w:proofErr w:type="gramStart"/>
            <w:r w:rsidRPr="00442F18">
              <w:t>equipment</w:t>
            </w:r>
            <w:proofErr w:type="gramEnd"/>
          </w:p>
          <w:p w14:paraId="3540F26E" w14:textId="77777777" w:rsidR="003A7022" w:rsidRPr="00442F18" w:rsidRDefault="003A7022" w:rsidP="008A64AC">
            <w:pPr>
              <w:pStyle w:val="DotpointsSI"/>
            </w:pPr>
            <w:r w:rsidRPr="00442F18">
              <w:t>AHCMOM314 Transport machinery</w:t>
            </w:r>
          </w:p>
          <w:p w14:paraId="17A13BAF" w14:textId="77777777" w:rsidR="003A7022" w:rsidRPr="00442F18" w:rsidRDefault="003A7022" w:rsidP="008A64AC">
            <w:pPr>
              <w:pStyle w:val="DotpointsSI"/>
            </w:pPr>
            <w:r w:rsidRPr="00442F18">
              <w:t xml:space="preserve">AHCPCM201 </w:t>
            </w:r>
            <w:proofErr w:type="spellStart"/>
            <w:r w:rsidRPr="00442F18">
              <w:t>Recognise</w:t>
            </w:r>
            <w:proofErr w:type="spellEnd"/>
            <w:r w:rsidRPr="00442F18">
              <w:t xml:space="preserve"> </w:t>
            </w:r>
            <w:proofErr w:type="gramStart"/>
            <w:r w:rsidRPr="00442F18">
              <w:t>plants</w:t>
            </w:r>
            <w:proofErr w:type="gramEnd"/>
          </w:p>
          <w:p w14:paraId="1F7B5442" w14:textId="77777777" w:rsidR="003A7022" w:rsidRPr="00442F18" w:rsidRDefault="003A7022" w:rsidP="008A64AC">
            <w:pPr>
              <w:pStyle w:val="DotpointsSI"/>
            </w:pPr>
            <w:r w:rsidRPr="00442F18">
              <w:t xml:space="preserve">AHCSAW202 </w:t>
            </w:r>
            <w:proofErr w:type="spellStart"/>
            <w:r w:rsidRPr="00442F18">
              <w:t>Recognise</w:t>
            </w:r>
            <w:proofErr w:type="spellEnd"/>
            <w:r w:rsidRPr="00442F18">
              <w:t xml:space="preserve"> landforms and soil </w:t>
            </w:r>
            <w:proofErr w:type="gramStart"/>
            <w:r w:rsidRPr="00442F18">
              <w:t>types</w:t>
            </w:r>
            <w:proofErr w:type="gramEnd"/>
          </w:p>
          <w:p w14:paraId="595C3DD8" w14:textId="77777777" w:rsidR="003A7022" w:rsidRPr="00442F18" w:rsidRDefault="003A7022" w:rsidP="008A64AC">
            <w:pPr>
              <w:pStyle w:val="DotpointsSI"/>
            </w:pPr>
            <w:r w:rsidRPr="00442F18" w:rsidDel="00226234">
              <w:t>AHCSAW301</w:t>
            </w:r>
            <w:r w:rsidRPr="00442F18">
              <w:t xml:space="preserve"> </w:t>
            </w:r>
            <w:r w:rsidRPr="00442F18" w:rsidDel="00226234">
              <w:t xml:space="preserve">Construct conservation </w:t>
            </w:r>
            <w:proofErr w:type="gramStart"/>
            <w:r w:rsidRPr="00442F18" w:rsidDel="00226234">
              <w:t>earthworks</w:t>
            </w:r>
            <w:proofErr w:type="gramEnd"/>
          </w:p>
          <w:p w14:paraId="42BD6774" w14:textId="77777777" w:rsidR="003A7022" w:rsidRPr="00442F18" w:rsidRDefault="003A7022" w:rsidP="008A64AC">
            <w:pPr>
              <w:pStyle w:val="DotpointsSI"/>
            </w:pPr>
            <w:r w:rsidRPr="00442F18">
              <w:t xml:space="preserve">AHCSAW302 Implement erosion and sediment control </w:t>
            </w:r>
            <w:proofErr w:type="gramStart"/>
            <w:r w:rsidRPr="00442F18">
              <w:t>measures</w:t>
            </w:r>
            <w:proofErr w:type="gramEnd"/>
          </w:p>
          <w:p w14:paraId="77369AC3" w14:textId="77777777" w:rsidR="003A7022" w:rsidRPr="00442F18" w:rsidRDefault="003A7022" w:rsidP="008A64AC">
            <w:pPr>
              <w:pStyle w:val="DotpointsSI"/>
            </w:pPr>
            <w:r w:rsidRPr="00442F18">
              <w:t xml:space="preserve">AHCSAW401 Set out conservation </w:t>
            </w:r>
            <w:proofErr w:type="gramStart"/>
            <w:r w:rsidRPr="00442F18">
              <w:t>earthworks</w:t>
            </w:r>
            <w:proofErr w:type="gramEnd"/>
          </w:p>
          <w:p w14:paraId="04DC31F1" w14:textId="77777777" w:rsidR="003A7022" w:rsidRPr="00442F18" w:rsidRDefault="003A7022" w:rsidP="008A64AC">
            <w:pPr>
              <w:pStyle w:val="DotpointsSI"/>
            </w:pPr>
            <w:r w:rsidRPr="00442F18">
              <w:t xml:space="preserve">AHCWRK311 Conduct site </w:t>
            </w:r>
            <w:proofErr w:type="gramStart"/>
            <w:r w:rsidRPr="00442F18">
              <w:t>inspections</w:t>
            </w:r>
            <w:proofErr w:type="gramEnd"/>
          </w:p>
          <w:p w14:paraId="0E748AD9" w14:textId="77777777" w:rsidR="003A7022" w:rsidRPr="00442F18" w:rsidRDefault="003A7022" w:rsidP="008A64AC">
            <w:pPr>
              <w:pStyle w:val="DotpointsSI"/>
            </w:pPr>
            <w:r w:rsidRPr="00442F18">
              <w:t>FWPCOT3258 Comply with soil and water protection</w:t>
            </w:r>
          </w:p>
        </w:tc>
      </w:tr>
      <w:tr w:rsidR="003A7022" w:rsidRPr="00442F18" w14:paraId="67118AFE" w14:textId="77777777" w:rsidTr="001A4136">
        <w:trPr>
          <w:trHeight w:val="649"/>
        </w:trPr>
        <w:tc>
          <w:tcPr>
            <w:tcW w:w="3003" w:type="dxa"/>
            <w:vMerge/>
            <w:shd w:val="clear" w:color="auto" w:fill="auto"/>
          </w:tcPr>
          <w:p w14:paraId="0BDEE75D" w14:textId="77777777" w:rsidR="003A7022" w:rsidRPr="00442F18" w:rsidRDefault="003A7022" w:rsidP="00962AD7">
            <w:pPr>
              <w:pStyle w:val="SITableheading"/>
              <w:rPr>
                <w:color w:val="auto"/>
                <w:sz w:val="21"/>
                <w:szCs w:val="21"/>
              </w:rPr>
            </w:pPr>
          </w:p>
        </w:tc>
        <w:tc>
          <w:tcPr>
            <w:tcW w:w="2100" w:type="dxa"/>
            <w:shd w:val="clear" w:color="auto" w:fill="auto"/>
          </w:tcPr>
          <w:p w14:paraId="015E95D5" w14:textId="77777777" w:rsidR="003A7022" w:rsidRPr="00442F18" w:rsidRDefault="003A7022" w:rsidP="00B64584">
            <w:pPr>
              <w:pStyle w:val="BodyTextSI"/>
              <w:rPr>
                <w:sz w:val="21"/>
                <w:szCs w:val="21"/>
              </w:rPr>
            </w:pPr>
            <w:r w:rsidRPr="00442F18">
              <w:rPr>
                <w:sz w:val="21"/>
                <w:szCs w:val="21"/>
              </w:rPr>
              <w:t>Pest controller</w:t>
            </w:r>
          </w:p>
        </w:tc>
        <w:tc>
          <w:tcPr>
            <w:tcW w:w="3913" w:type="dxa"/>
            <w:shd w:val="clear" w:color="auto" w:fill="auto"/>
          </w:tcPr>
          <w:p w14:paraId="24A6C4F4" w14:textId="77777777" w:rsidR="003A7022" w:rsidRPr="00442F18" w:rsidRDefault="003A7022" w:rsidP="008A64AC">
            <w:pPr>
              <w:pStyle w:val="DotpointsSI"/>
            </w:pPr>
            <w:r w:rsidRPr="00442F18">
              <w:t>AHCPMG301 Control weeds</w:t>
            </w:r>
          </w:p>
          <w:p w14:paraId="2CDE7D70" w14:textId="77777777" w:rsidR="003A7022" w:rsidRPr="00442F18" w:rsidRDefault="003A7022" w:rsidP="008A64AC">
            <w:pPr>
              <w:pStyle w:val="DotpointsSI"/>
            </w:pPr>
            <w:r w:rsidRPr="00442F18">
              <w:t xml:space="preserve">AHCPMG302 Control plant pests, </w:t>
            </w:r>
            <w:proofErr w:type="gramStart"/>
            <w:r w:rsidRPr="00442F18">
              <w:t>diseases</w:t>
            </w:r>
            <w:proofErr w:type="gramEnd"/>
            <w:r w:rsidRPr="00442F18">
              <w:t xml:space="preserve"> and disorders</w:t>
            </w:r>
          </w:p>
          <w:p w14:paraId="6E7F0AE3" w14:textId="77777777" w:rsidR="003A7022" w:rsidRPr="00442F18" w:rsidRDefault="003A7022" w:rsidP="008A64AC">
            <w:pPr>
              <w:pStyle w:val="DotpointsSI"/>
            </w:pPr>
            <w:r w:rsidRPr="00442F18">
              <w:t xml:space="preserve">AHCPMG304 Use firearms to humanely destroy </w:t>
            </w:r>
            <w:proofErr w:type="gramStart"/>
            <w:r w:rsidRPr="00442F18">
              <w:t>animals</w:t>
            </w:r>
            <w:proofErr w:type="gramEnd"/>
          </w:p>
          <w:p w14:paraId="1AD19CD1" w14:textId="77777777" w:rsidR="003A7022" w:rsidRPr="00442F18" w:rsidRDefault="003A7022" w:rsidP="008A64AC">
            <w:pPr>
              <w:pStyle w:val="DotpointsSI"/>
            </w:pPr>
            <w:r w:rsidRPr="00442F18">
              <w:t>AHCPMG305 Survey pests</w:t>
            </w:r>
          </w:p>
          <w:p w14:paraId="7679C0D5" w14:textId="77777777" w:rsidR="003A7022" w:rsidRPr="00442F18" w:rsidRDefault="003A7022" w:rsidP="008A64AC">
            <w:pPr>
              <w:pStyle w:val="DotpointsSI"/>
            </w:pPr>
            <w:r w:rsidRPr="00442F18">
              <w:t xml:space="preserve">AHCPMG306 Determine pest control </w:t>
            </w:r>
            <w:proofErr w:type="gramStart"/>
            <w:r w:rsidRPr="00442F18">
              <w:t>techniques</w:t>
            </w:r>
            <w:proofErr w:type="gramEnd"/>
          </w:p>
          <w:p w14:paraId="37E7B373" w14:textId="77777777" w:rsidR="003A7022" w:rsidRPr="00442F18" w:rsidRDefault="003A7022" w:rsidP="008A64AC">
            <w:pPr>
              <w:pStyle w:val="DotpointsSI"/>
            </w:pPr>
            <w:r w:rsidRPr="00442F18">
              <w:t xml:space="preserve">AHCPMG307 Apply animal trapping </w:t>
            </w:r>
            <w:proofErr w:type="gramStart"/>
            <w:r w:rsidRPr="00442F18">
              <w:t>techniques</w:t>
            </w:r>
            <w:proofErr w:type="gramEnd"/>
          </w:p>
          <w:p w14:paraId="4EDC1739" w14:textId="77777777" w:rsidR="003A7022" w:rsidRPr="00442F18" w:rsidRDefault="003A7022" w:rsidP="008A64AC">
            <w:pPr>
              <w:pStyle w:val="DotpointsSI"/>
            </w:pPr>
            <w:r w:rsidRPr="00442F18">
              <w:t xml:space="preserve">AHCPMG308 Implement pest management </w:t>
            </w:r>
            <w:proofErr w:type="gramStart"/>
            <w:r w:rsidRPr="00442F18">
              <w:t>strategies</w:t>
            </w:r>
            <w:proofErr w:type="gramEnd"/>
          </w:p>
          <w:p w14:paraId="6C73B461" w14:textId="77777777" w:rsidR="003A7022" w:rsidRPr="00442F18" w:rsidRDefault="003A7022" w:rsidP="008A64AC">
            <w:pPr>
              <w:pStyle w:val="DotpointsSI"/>
            </w:pPr>
            <w:r w:rsidRPr="00442F18">
              <w:t xml:space="preserve">AHCPMG312 Apply poison baits for vertebrate pest control in rural and environmental </w:t>
            </w:r>
            <w:proofErr w:type="gramStart"/>
            <w:r w:rsidRPr="00442F18">
              <w:t>landscapes</w:t>
            </w:r>
            <w:proofErr w:type="gramEnd"/>
          </w:p>
          <w:p w14:paraId="2DDBE2CD" w14:textId="77777777" w:rsidR="003A7022" w:rsidRPr="00442F18" w:rsidRDefault="003A7022" w:rsidP="008A64AC">
            <w:pPr>
              <w:pStyle w:val="DotpointsSI"/>
            </w:pPr>
            <w:r w:rsidRPr="00442F18">
              <w:t xml:space="preserve">AHCPMG411 Ensure compliance with pest </w:t>
            </w:r>
            <w:proofErr w:type="gramStart"/>
            <w:r w:rsidRPr="00442F18">
              <w:t>legislation</w:t>
            </w:r>
            <w:proofErr w:type="gramEnd"/>
          </w:p>
          <w:p w14:paraId="6798AC29" w14:textId="77777777" w:rsidR="003A7022" w:rsidRPr="00442F18" w:rsidRDefault="003A7022" w:rsidP="008A64AC">
            <w:pPr>
              <w:pStyle w:val="DotpointsSI"/>
            </w:pPr>
            <w:r w:rsidRPr="00442F18">
              <w:lastRenderedPageBreak/>
              <w:t>AHCPMG414 Apply predator trapping techniques</w:t>
            </w:r>
          </w:p>
        </w:tc>
      </w:tr>
      <w:tr w:rsidR="003A7022" w:rsidRPr="00442F18" w14:paraId="74BF9843" w14:textId="77777777" w:rsidTr="001A4136">
        <w:trPr>
          <w:trHeight w:val="649"/>
        </w:trPr>
        <w:tc>
          <w:tcPr>
            <w:tcW w:w="3003" w:type="dxa"/>
            <w:vMerge/>
            <w:shd w:val="clear" w:color="auto" w:fill="auto"/>
          </w:tcPr>
          <w:p w14:paraId="270E13E8" w14:textId="77777777" w:rsidR="003A7022" w:rsidRPr="00442F18" w:rsidRDefault="003A7022" w:rsidP="00962AD7">
            <w:pPr>
              <w:pStyle w:val="SITableheading"/>
              <w:rPr>
                <w:color w:val="auto"/>
                <w:sz w:val="21"/>
                <w:szCs w:val="21"/>
              </w:rPr>
            </w:pPr>
          </w:p>
        </w:tc>
        <w:tc>
          <w:tcPr>
            <w:tcW w:w="2100" w:type="dxa"/>
            <w:shd w:val="clear" w:color="auto" w:fill="auto"/>
          </w:tcPr>
          <w:p w14:paraId="621E78C1" w14:textId="77777777" w:rsidR="003A7022" w:rsidRPr="00442F18" w:rsidRDefault="003A7022" w:rsidP="00B64584">
            <w:pPr>
              <w:pStyle w:val="BodyTextSI"/>
              <w:rPr>
                <w:sz w:val="21"/>
                <w:szCs w:val="21"/>
              </w:rPr>
            </w:pPr>
            <w:r w:rsidRPr="00442F18">
              <w:rPr>
                <w:sz w:val="21"/>
                <w:szCs w:val="21"/>
              </w:rPr>
              <w:t>Marine</w:t>
            </w:r>
          </w:p>
        </w:tc>
        <w:tc>
          <w:tcPr>
            <w:tcW w:w="3913" w:type="dxa"/>
            <w:shd w:val="clear" w:color="auto" w:fill="auto"/>
          </w:tcPr>
          <w:p w14:paraId="460B7D46" w14:textId="77777777" w:rsidR="003A7022" w:rsidRPr="00442F18" w:rsidRDefault="003A7022" w:rsidP="008A64AC">
            <w:pPr>
              <w:pStyle w:val="DotpointsSI"/>
            </w:pPr>
            <w:r w:rsidRPr="00442F18">
              <w:t xml:space="preserve">AHCMAR301 Conduct a subtidal marine monitoring operation from a vessel or </w:t>
            </w:r>
            <w:proofErr w:type="gramStart"/>
            <w:r w:rsidRPr="00442F18">
              <w:t>platform</w:t>
            </w:r>
            <w:proofErr w:type="gramEnd"/>
          </w:p>
          <w:p w14:paraId="41D1B541" w14:textId="77777777" w:rsidR="003A7022" w:rsidRPr="00442F18" w:rsidRDefault="003A7022" w:rsidP="008A64AC">
            <w:pPr>
              <w:pStyle w:val="DotpointsSI"/>
            </w:pPr>
            <w:r w:rsidRPr="00442F18">
              <w:t xml:space="preserve">AHCMAR302 Conduct intertidal marine </w:t>
            </w:r>
            <w:proofErr w:type="gramStart"/>
            <w:r w:rsidRPr="00442F18">
              <w:t>monitoring</w:t>
            </w:r>
            <w:proofErr w:type="gramEnd"/>
          </w:p>
          <w:p w14:paraId="25235BC0" w14:textId="77777777" w:rsidR="003A7022" w:rsidRPr="00442F18" w:rsidRDefault="003A7022" w:rsidP="008A64AC">
            <w:pPr>
              <w:pStyle w:val="DotpointsSI"/>
            </w:pPr>
            <w:r w:rsidRPr="00442F18">
              <w:t xml:space="preserve">AHCMAR303 Coordinate marine conservation activities on small </w:t>
            </w:r>
            <w:proofErr w:type="gramStart"/>
            <w:r w:rsidRPr="00442F18">
              <w:t>vessels</w:t>
            </w:r>
            <w:proofErr w:type="gramEnd"/>
          </w:p>
          <w:p w14:paraId="5883A61F" w14:textId="77777777" w:rsidR="003A7022" w:rsidRPr="00442F18" w:rsidRDefault="003A7022" w:rsidP="008A64AC">
            <w:pPr>
              <w:pStyle w:val="DotpointsSI"/>
            </w:pPr>
            <w:r w:rsidRPr="00442F18">
              <w:t xml:space="preserve">AHCMAR304 Identify and collect marine </w:t>
            </w:r>
            <w:proofErr w:type="gramStart"/>
            <w:r w:rsidRPr="00442F18">
              <w:t>life</w:t>
            </w:r>
            <w:proofErr w:type="gramEnd"/>
          </w:p>
          <w:p w14:paraId="4D88D724" w14:textId="77777777" w:rsidR="003A7022" w:rsidRPr="00442F18" w:rsidRDefault="003A7022" w:rsidP="008A64AC">
            <w:pPr>
              <w:pStyle w:val="DotpointsSI"/>
            </w:pPr>
            <w:r w:rsidRPr="00442F18">
              <w:t xml:space="preserve">AHCMAR305 </w:t>
            </w:r>
            <w:proofErr w:type="gramStart"/>
            <w:r w:rsidRPr="00442F18">
              <w:t>Monitor ocean</w:t>
            </w:r>
            <w:proofErr w:type="gramEnd"/>
            <w:r w:rsidRPr="00442F18">
              <w:t xml:space="preserve"> conditions and marine environmental quality</w:t>
            </w:r>
          </w:p>
          <w:p w14:paraId="15B25ECA" w14:textId="77777777" w:rsidR="003A7022" w:rsidRPr="00442F18" w:rsidRDefault="003A7022" w:rsidP="008A64AC">
            <w:pPr>
              <w:pStyle w:val="DotpointsSI"/>
            </w:pPr>
            <w:r w:rsidRPr="00442F18">
              <w:t xml:space="preserve">AHCMARC037 Operate inboard and outboard </w:t>
            </w:r>
            <w:proofErr w:type="gramStart"/>
            <w:r w:rsidRPr="00442F18">
              <w:t>motors</w:t>
            </w:r>
            <w:proofErr w:type="gramEnd"/>
          </w:p>
          <w:p w14:paraId="76EB35A2" w14:textId="77777777" w:rsidR="003A7022" w:rsidRPr="00442F18" w:rsidRDefault="003A7022" w:rsidP="008A64AC">
            <w:pPr>
              <w:pStyle w:val="DotpointsSI"/>
            </w:pPr>
            <w:r w:rsidRPr="00442F18">
              <w:t xml:space="preserve">AHCMARF027 Apply basic survival skills in the event of vessel </w:t>
            </w:r>
            <w:proofErr w:type="gramStart"/>
            <w:r w:rsidRPr="00442F18">
              <w:t>abandonment</w:t>
            </w:r>
            <w:proofErr w:type="gramEnd"/>
          </w:p>
          <w:p w14:paraId="38758848" w14:textId="77777777" w:rsidR="003A7022" w:rsidRPr="00442F18" w:rsidRDefault="003A7022" w:rsidP="008A64AC">
            <w:pPr>
              <w:pStyle w:val="DotpointsSI"/>
            </w:pPr>
            <w:r w:rsidRPr="00442F18">
              <w:t xml:space="preserve">AHCMARF028 Follow procedures to </w:t>
            </w:r>
            <w:proofErr w:type="spellStart"/>
            <w:r w:rsidRPr="00442F18">
              <w:t>minimise</w:t>
            </w:r>
            <w:proofErr w:type="spellEnd"/>
            <w:r w:rsidRPr="00442F18">
              <w:t xml:space="preserve"> and fight fires on board a </w:t>
            </w:r>
            <w:proofErr w:type="gramStart"/>
            <w:r w:rsidRPr="00442F18">
              <w:t>vessel</w:t>
            </w:r>
            <w:proofErr w:type="gramEnd"/>
          </w:p>
          <w:p w14:paraId="0FF9F286" w14:textId="77777777" w:rsidR="003A7022" w:rsidRPr="00442F18" w:rsidRDefault="003A7022" w:rsidP="008A64AC">
            <w:pPr>
              <w:pStyle w:val="DotpointsSI"/>
            </w:pPr>
            <w:r w:rsidRPr="00442F18">
              <w:t xml:space="preserve">AHCMARF030 Survive at sea using survival </w:t>
            </w:r>
            <w:proofErr w:type="gramStart"/>
            <w:r w:rsidRPr="00442F18">
              <w:t>craft</w:t>
            </w:r>
            <w:proofErr w:type="gramEnd"/>
          </w:p>
          <w:p w14:paraId="02D9B349" w14:textId="77777777" w:rsidR="003A7022" w:rsidRPr="00442F18" w:rsidRDefault="003A7022" w:rsidP="008A64AC">
            <w:pPr>
              <w:pStyle w:val="DotpointsSI"/>
            </w:pPr>
            <w:r w:rsidRPr="00442F18">
              <w:t xml:space="preserve">AHCMARN008 Apply seamanship skills aboard a vessel up to 12 </w:t>
            </w:r>
            <w:proofErr w:type="spellStart"/>
            <w:r w:rsidRPr="00442F18">
              <w:t>metres</w:t>
            </w:r>
            <w:proofErr w:type="spellEnd"/>
          </w:p>
        </w:tc>
      </w:tr>
      <w:tr w:rsidR="003A7022" w:rsidRPr="00442F18" w14:paraId="04BE845E" w14:textId="77777777" w:rsidTr="001A4136">
        <w:trPr>
          <w:trHeight w:val="649"/>
        </w:trPr>
        <w:tc>
          <w:tcPr>
            <w:tcW w:w="3003" w:type="dxa"/>
            <w:vMerge/>
            <w:shd w:val="clear" w:color="auto" w:fill="auto"/>
          </w:tcPr>
          <w:p w14:paraId="75412AA4" w14:textId="77777777" w:rsidR="003A7022" w:rsidRPr="00442F18" w:rsidRDefault="003A7022" w:rsidP="00962AD7">
            <w:pPr>
              <w:pStyle w:val="SITableheading"/>
              <w:rPr>
                <w:color w:val="auto"/>
                <w:sz w:val="21"/>
                <w:szCs w:val="21"/>
              </w:rPr>
            </w:pPr>
          </w:p>
        </w:tc>
        <w:tc>
          <w:tcPr>
            <w:tcW w:w="2100" w:type="dxa"/>
            <w:shd w:val="clear" w:color="auto" w:fill="auto"/>
          </w:tcPr>
          <w:p w14:paraId="600DC080" w14:textId="77777777" w:rsidR="003A7022" w:rsidRPr="00442F18" w:rsidRDefault="003A7022" w:rsidP="00962AD7">
            <w:pPr>
              <w:pStyle w:val="TableText"/>
              <w:rPr>
                <w:sz w:val="21"/>
                <w:szCs w:val="21"/>
                <w:lang w:val="en-AU"/>
              </w:rPr>
            </w:pPr>
            <w:r w:rsidRPr="00442F18">
              <w:rPr>
                <w:sz w:val="21"/>
                <w:szCs w:val="21"/>
                <w:lang w:val="en-AU"/>
              </w:rPr>
              <w:t>Fire</w:t>
            </w:r>
          </w:p>
        </w:tc>
        <w:tc>
          <w:tcPr>
            <w:tcW w:w="3913" w:type="dxa"/>
            <w:shd w:val="clear" w:color="auto" w:fill="auto"/>
          </w:tcPr>
          <w:p w14:paraId="0A9ED023" w14:textId="77777777" w:rsidR="003A7022" w:rsidRPr="00442F18" w:rsidRDefault="003A7022" w:rsidP="008A64AC">
            <w:pPr>
              <w:pStyle w:val="DotpointsSI"/>
            </w:pPr>
            <w:r w:rsidRPr="00442F18">
              <w:t xml:space="preserve">AHCFIR301* Undertake burning for fuel, ecological and cultural resource </w:t>
            </w:r>
            <w:proofErr w:type="gramStart"/>
            <w:r w:rsidRPr="00442F18">
              <w:t>management</w:t>
            </w:r>
            <w:proofErr w:type="gramEnd"/>
          </w:p>
          <w:p w14:paraId="09A375D5" w14:textId="77777777" w:rsidR="003A7022" w:rsidRPr="00442F18" w:rsidRDefault="003A7022" w:rsidP="008A64AC">
            <w:pPr>
              <w:pStyle w:val="DotpointsSI"/>
            </w:pPr>
            <w:r w:rsidRPr="00442F18">
              <w:t xml:space="preserve">AHCILM307 Implement Aboriginal cultural burning </w:t>
            </w:r>
            <w:proofErr w:type="gramStart"/>
            <w:r w:rsidRPr="00442F18">
              <w:t>practices</w:t>
            </w:r>
            <w:proofErr w:type="gramEnd"/>
          </w:p>
          <w:p w14:paraId="5EEC18CF" w14:textId="77777777" w:rsidR="003A7022" w:rsidRPr="00442F18" w:rsidRDefault="003A7022" w:rsidP="008A64AC">
            <w:pPr>
              <w:pStyle w:val="DotpointsSI"/>
            </w:pPr>
            <w:r w:rsidRPr="00442F18">
              <w:t xml:space="preserve">AHCMOM304 Operate machinery and </w:t>
            </w:r>
            <w:proofErr w:type="gramStart"/>
            <w:r w:rsidRPr="00442F18">
              <w:t>equipment</w:t>
            </w:r>
            <w:proofErr w:type="gramEnd"/>
          </w:p>
          <w:p w14:paraId="2280B264" w14:textId="77777777" w:rsidR="003A7022" w:rsidRPr="00442F18" w:rsidRDefault="003A7022" w:rsidP="008A64AC">
            <w:pPr>
              <w:pStyle w:val="DotpointsSI"/>
            </w:pPr>
            <w:r w:rsidRPr="00442F18">
              <w:t xml:space="preserve">AHCWRK302 Monitor weather </w:t>
            </w:r>
            <w:proofErr w:type="gramStart"/>
            <w:r w:rsidRPr="00442F18">
              <w:t>conditions</w:t>
            </w:r>
            <w:proofErr w:type="gramEnd"/>
          </w:p>
          <w:p w14:paraId="3E485D1A" w14:textId="77777777" w:rsidR="003A7022" w:rsidRPr="00442F18" w:rsidRDefault="003A7022" w:rsidP="008A64AC">
            <w:pPr>
              <w:pStyle w:val="DotpointsSI"/>
            </w:pPr>
            <w:r w:rsidRPr="00442F18">
              <w:t xml:space="preserve">FWPCOT3259 Operate a </w:t>
            </w:r>
            <w:proofErr w:type="gramStart"/>
            <w:r w:rsidRPr="00442F18">
              <w:t>four wheel</w:t>
            </w:r>
            <w:proofErr w:type="gramEnd"/>
            <w:r w:rsidRPr="00442F18">
              <w:t xml:space="preserve"> drive on unsealed roads</w:t>
            </w:r>
          </w:p>
          <w:p w14:paraId="79287FD0" w14:textId="77777777" w:rsidR="003A7022" w:rsidRPr="00442F18" w:rsidRDefault="003A7022" w:rsidP="008A64AC">
            <w:pPr>
              <w:pStyle w:val="DotpointsSI"/>
            </w:pPr>
            <w:r w:rsidRPr="00442F18">
              <w:t xml:space="preserve">PUAFIR204* Respond to </w:t>
            </w:r>
            <w:proofErr w:type="gramStart"/>
            <w:r w:rsidRPr="00442F18">
              <w:t>wildfire</w:t>
            </w:r>
            <w:proofErr w:type="gramEnd"/>
          </w:p>
          <w:p w14:paraId="21BC58CF" w14:textId="77777777" w:rsidR="003A7022" w:rsidRPr="00442F18" w:rsidRDefault="003A7022" w:rsidP="008A64AC">
            <w:pPr>
              <w:pStyle w:val="DotpointsSI"/>
            </w:pPr>
            <w:r w:rsidRPr="00442F18">
              <w:lastRenderedPageBreak/>
              <w:t xml:space="preserve">PUAFIR215 Prevent </w:t>
            </w:r>
            <w:proofErr w:type="gramStart"/>
            <w:r w:rsidRPr="00442F18">
              <w:t>injury</w:t>
            </w:r>
            <w:proofErr w:type="gramEnd"/>
          </w:p>
          <w:p w14:paraId="51A7B59F" w14:textId="77777777" w:rsidR="003A7022" w:rsidRPr="00442F18" w:rsidRDefault="003A7022" w:rsidP="008A64AC">
            <w:pPr>
              <w:pStyle w:val="DotpointsSI"/>
            </w:pPr>
            <w:r w:rsidRPr="00442F18">
              <w:t xml:space="preserve">PUAFIR303* Suppress </w:t>
            </w:r>
            <w:proofErr w:type="gramStart"/>
            <w:r w:rsidRPr="00442F18">
              <w:t>wildfire</w:t>
            </w:r>
            <w:proofErr w:type="gramEnd"/>
          </w:p>
          <w:p w14:paraId="29EF65FC" w14:textId="77777777" w:rsidR="003A7022" w:rsidRPr="00442F18" w:rsidRDefault="003A7022" w:rsidP="008A64AC">
            <w:pPr>
              <w:pStyle w:val="DotpointsSI"/>
            </w:pPr>
            <w:r w:rsidRPr="00442F18">
              <w:t xml:space="preserve">PUAFIR310 Operate specialist </w:t>
            </w:r>
            <w:proofErr w:type="gramStart"/>
            <w:r w:rsidRPr="00442F18">
              <w:t>appliance</w:t>
            </w:r>
            <w:proofErr w:type="gramEnd"/>
          </w:p>
          <w:p w14:paraId="60284A7D" w14:textId="77777777" w:rsidR="003A7022" w:rsidRPr="00442F18" w:rsidRDefault="003A7022" w:rsidP="008A64AC">
            <w:pPr>
              <w:pStyle w:val="DotpointsSI"/>
            </w:pPr>
            <w:r w:rsidRPr="00442F18">
              <w:t>PUAFIR312 Operate aerial ignition equipment in an aircraft</w:t>
            </w:r>
          </w:p>
        </w:tc>
      </w:tr>
      <w:tr w:rsidR="003A7022" w:rsidRPr="00442F18" w14:paraId="5322E4F0" w14:textId="77777777" w:rsidTr="001A4136">
        <w:trPr>
          <w:trHeight w:val="4810"/>
        </w:trPr>
        <w:tc>
          <w:tcPr>
            <w:tcW w:w="3003" w:type="dxa"/>
            <w:vMerge/>
            <w:shd w:val="clear" w:color="auto" w:fill="auto"/>
          </w:tcPr>
          <w:p w14:paraId="1BE8AD4B" w14:textId="77777777" w:rsidR="003A7022" w:rsidRPr="00442F18" w:rsidRDefault="003A7022" w:rsidP="00962AD7">
            <w:pPr>
              <w:pStyle w:val="TableText"/>
              <w:rPr>
                <w:sz w:val="21"/>
                <w:szCs w:val="21"/>
                <w:lang w:val="en-AU"/>
              </w:rPr>
            </w:pPr>
          </w:p>
        </w:tc>
        <w:tc>
          <w:tcPr>
            <w:tcW w:w="2100" w:type="dxa"/>
            <w:shd w:val="clear" w:color="auto" w:fill="auto"/>
          </w:tcPr>
          <w:p w14:paraId="484CD0FD" w14:textId="77777777" w:rsidR="003A7022" w:rsidRPr="00442F18" w:rsidRDefault="003A7022" w:rsidP="00B64584">
            <w:pPr>
              <w:pStyle w:val="BodyTextSI"/>
              <w:rPr>
                <w:sz w:val="21"/>
                <w:szCs w:val="21"/>
              </w:rPr>
            </w:pPr>
            <w:r w:rsidRPr="00442F18">
              <w:rPr>
                <w:sz w:val="21"/>
                <w:szCs w:val="21"/>
              </w:rPr>
              <w:t>Mined Land Rehabilitation</w:t>
            </w:r>
          </w:p>
        </w:tc>
        <w:tc>
          <w:tcPr>
            <w:tcW w:w="3913" w:type="dxa"/>
            <w:shd w:val="clear" w:color="auto" w:fill="auto"/>
          </w:tcPr>
          <w:p w14:paraId="45FA6356" w14:textId="77777777" w:rsidR="003A7022" w:rsidRPr="00442F18" w:rsidRDefault="003A7022" w:rsidP="008A64AC">
            <w:pPr>
              <w:pStyle w:val="DotpointsSI"/>
            </w:pPr>
            <w:r w:rsidRPr="00442F18">
              <w:t xml:space="preserve">AHCECR301 Maintain native ecosystem </w:t>
            </w:r>
            <w:proofErr w:type="gramStart"/>
            <w:r w:rsidRPr="00442F18">
              <w:t>areas</w:t>
            </w:r>
            <w:proofErr w:type="gramEnd"/>
          </w:p>
          <w:p w14:paraId="31C1A386" w14:textId="77777777" w:rsidR="003A7022" w:rsidRPr="00442F18" w:rsidRDefault="003A7022" w:rsidP="008A64AC">
            <w:pPr>
              <w:pStyle w:val="DotpointsSI"/>
            </w:pPr>
            <w:r w:rsidRPr="00442F18">
              <w:t xml:space="preserve">AHCECR304 Undertake direct </w:t>
            </w:r>
            <w:proofErr w:type="gramStart"/>
            <w:r w:rsidRPr="00442F18">
              <w:t>seeding</w:t>
            </w:r>
            <w:proofErr w:type="gramEnd"/>
          </w:p>
          <w:p w14:paraId="6CAB17E1" w14:textId="77777777" w:rsidR="003A7022" w:rsidRPr="00442F18" w:rsidRDefault="003A7022" w:rsidP="008A64AC">
            <w:pPr>
              <w:pStyle w:val="DotpointsSI"/>
            </w:pPr>
            <w:r w:rsidRPr="00442F18">
              <w:t xml:space="preserve">AHCECR308 Conduct a site inspection for ecological </w:t>
            </w:r>
            <w:proofErr w:type="gramStart"/>
            <w:r w:rsidRPr="00442F18">
              <w:t>restoration</w:t>
            </w:r>
            <w:proofErr w:type="gramEnd"/>
          </w:p>
          <w:p w14:paraId="7AC00886" w14:textId="77777777" w:rsidR="003A7022" w:rsidRPr="00442F18" w:rsidRDefault="003A7022" w:rsidP="008A64AC">
            <w:pPr>
              <w:pStyle w:val="DotpointsSI"/>
            </w:pPr>
            <w:r w:rsidRPr="00442F18">
              <w:t xml:space="preserve">AHCECR310 Implement assisted regeneration </w:t>
            </w:r>
            <w:proofErr w:type="gramStart"/>
            <w:r w:rsidRPr="00442F18">
              <w:t>works</w:t>
            </w:r>
            <w:proofErr w:type="gramEnd"/>
          </w:p>
          <w:p w14:paraId="3413EB33" w14:textId="77777777" w:rsidR="003A7022" w:rsidRPr="00442F18" w:rsidRDefault="003A7022" w:rsidP="008A64AC">
            <w:pPr>
              <w:pStyle w:val="DotpointsSI"/>
            </w:pPr>
            <w:r w:rsidRPr="00442F18">
              <w:t xml:space="preserve">AHCFAU302 Identify fauna in the </w:t>
            </w:r>
            <w:proofErr w:type="gramStart"/>
            <w:r w:rsidRPr="00442F18">
              <w:t>field</w:t>
            </w:r>
            <w:proofErr w:type="gramEnd"/>
          </w:p>
          <w:p w14:paraId="7B32DA5E" w14:textId="77777777" w:rsidR="003A7022" w:rsidRPr="00442F18" w:rsidRDefault="003A7022" w:rsidP="008A64AC">
            <w:pPr>
              <w:pStyle w:val="DotpointsSI"/>
            </w:pPr>
            <w:r w:rsidRPr="00442F18">
              <w:t xml:space="preserve">AHCILM305 Work with an Aboriginal Community or </w:t>
            </w:r>
            <w:proofErr w:type="spellStart"/>
            <w:proofErr w:type="gramStart"/>
            <w:r w:rsidRPr="00442F18">
              <w:t>organisation</w:t>
            </w:r>
            <w:proofErr w:type="spellEnd"/>
            <w:proofErr w:type="gramEnd"/>
          </w:p>
          <w:p w14:paraId="68F035FE" w14:textId="77777777" w:rsidR="003A7022" w:rsidRPr="00442F18" w:rsidRDefault="003A7022" w:rsidP="008A64AC">
            <w:pPr>
              <w:pStyle w:val="DotpointsSI"/>
            </w:pPr>
            <w:r w:rsidRPr="00442F18">
              <w:t xml:space="preserve">AHCMOM304 Operate machinery and </w:t>
            </w:r>
            <w:proofErr w:type="gramStart"/>
            <w:r w:rsidRPr="00442F18">
              <w:t>equipment</w:t>
            </w:r>
            <w:proofErr w:type="gramEnd"/>
          </w:p>
          <w:p w14:paraId="62543633" w14:textId="77777777" w:rsidR="003A7022" w:rsidRPr="00442F18" w:rsidRDefault="003A7022" w:rsidP="008A64AC">
            <w:pPr>
              <w:pStyle w:val="DotpointsSI"/>
            </w:pPr>
            <w:r w:rsidRPr="00442F18">
              <w:t xml:space="preserve">AHCMOM315 Operate chemical application machinery and </w:t>
            </w:r>
            <w:proofErr w:type="gramStart"/>
            <w:r w:rsidRPr="00442F18">
              <w:t>equipment</w:t>
            </w:r>
            <w:proofErr w:type="gramEnd"/>
          </w:p>
          <w:p w14:paraId="53B03611" w14:textId="77777777" w:rsidR="003A7022" w:rsidRPr="00442F18" w:rsidRDefault="003A7022" w:rsidP="008A64AC">
            <w:pPr>
              <w:pStyle w:val="DotpointsSI"/>
            </w:pPr>
            <w:r w:rsidRPr="00442F18">
              <w:t xml:space="preserve">AHCPCM303 Identify plant </w:t>
            </w:r>
            <w:proofErr w:type="gramStart"/>
            <w:r w:rsidRPr="00442F18">
              <w:t>specimens</w:t>
            </w:r>
            <w:proofErr w:type="gramEnd"/>
          </w:p>
          <w:p w14:paraId="2A170777" w14:textId="77777777" w:rsidR="003A7022" w:rsidRPr="00442F18" w:rsidRDefault="003A7022" w:rsidP="008A64AC">
            <w:pPr>
              <w:pStyle w:val="DotpointsSI"/>
            </w:pPr>
            <w:r w:rsidRPr="00442F18">
              <w:t xml:space="preserve">AHCPCM201 </w:t>
            </w:r>
            <w:proofErr w:type="spellStart"/>
            <w:r w:rsidRPr="00442F18">
              <w:t>Recognise</w:t>
            </w:r>
            <w:proofErr w:type="spellEnd"/>
            <w:r w:rsidRPr="00442F18">
              <w:t xml:space="preserve"> </w:t>
            </w:r>
            <w:proofErr w:type="gramStart"/>
            <w:r w:rsidRPr="00442F18">
              <w:t>plants</w:t>
            </w:r>
            <w:proofErr w:type="gramEnd"/>
          </w:p>
          <w:p w14:paraId="5086192D" w14:textId="77777777" w:rsidR="003A7022" w:rsidRPr="00442F18" w:rsidRDefault="003A7022" w:rsidP="008A64AC">
            <w:pPr>
              <w:pStyle w:val="DotpointsSI"/>
            </w:pPr>
            <w:r w:rsidRPr="00442F18">
              <w:t xml:space="preserve">CPCCWHS1001 Prepare to work safely in the construction </w:t>
            </w:r>
            <w:proofErr w:type="gramStart"/>
            <w:r w:rsidRPr="00442F18">
              <w:t>industry</w:t>
            </w:r>
            <w:proofErr w:type="gramEnd"/>
          </w:p>
          <w:p w14:paraId="4380AEFC" w14:textId="77777777" w:rsidR="003A7022" w:rsidRPr="00442F18" w:rsidRDefault="003A7022" w:rsidP="008A64AC">
            <w:pPr>
              <w:pStyle w:val="DotpointsSI"/>
            </w:pPr>
            <w:r w:rsidRPr="00442F18">
              <w:t xml:space="preserve">CPPWMT3004 Comply with environmental protection requirements when transporting </w:t>
            </w:r>
            <w:proofErr w:type="gramStart"/>
            <w:r w:rsidRPr="00442F18">
              <w:t>waste</w:t>
            </w:r>
            <w:proofErr w:type="gramEnd"/>
          </w:p>
          <w:p w14:paraId="3AC5D902" w14:textId="77777777" w:rsidR="003A7022" w:rsidRPr="00442F18" w:rsidRDefault="003A7022" w:rsidP="008A64AC">
            <w:pPr>
              <w:pStyle w:val="DotpointsSI"/>
            </w:pPr>
            <w:r w:rsidRPr="00442F18">
              <w:t>RIICAR302D Rehabilitate small mine site</w:t>
            </w:r>
          </w:p>
        </w:tc>
      </w:tr>
      <w:tr w:rsidR="003A7022" w:rsidRPr="00442F18" w14:paraId="4A857E94" w14:textId="77777777" w:rsidTr="001A4136">
        <w:trPr>
          <w:trHeight w:val="3760"/>
        </w:trPr>
        <w:tc>
          <w:tcPr>
            <w:tcW w:w="3003" w:type="dxa"/>
            <w:vMerge w:val="restart"/>
            <w:shd w:val="clear" w:color="auto" w:fill="auto"/>
          </w:tcPr>
          <w:p w14:paraId="7CB5A267" w14:textId="77777777" w:rsidR="003A7022" w:rsidRPr="00442F18" w:rsidRDefault="003A7022" w:rsidP="00B64584">
            <w:pPr>
              <w:pStyle w:val="BodyTextSI"/>
              <w:rPr>
                <w:sz w:val="21"/>
                <w:szCs w:val="21"/>
              </w:rPr>
            </w:pPr>
            <w:r w:rsidRPr="00442F18">
              <w:rPr>
                <w:sz w:val="21"/>
                <w:szCs w:val="21"/>
              </w:rPr>
              <w:lastRenderedPageBreak/>
              <w:t>AHC33722 Certificate III in Protected Horticulture</w:t>
            </w:r>
          </w:p>
        </w:tc>
        <w:tc>
          <w:tcPr>
            <w:tcW w:w="2100" w:type="dxa"/>
            <w:shd w:val="clear" w:color="auto" w:fill="auto"/>
          </w:tcPr>
          <w:p w14:paraId="5F2433BD" w14:textId="77777777" w:rsidR="003A7022" w:rsidRPr="00442F18" w:rsidRDefault="003A7022" w:rsidP="00B64584">
            <w:pPr>
              <w:pStyle w:val="BodyTextSI"/>
              <w:rPr>
                <w:sz w:val="21"/>
                <w:szCs w:val="21"/>
              </w:rPr>
            </w:pPr>
            <w:r w:rsidRPr="00442F18">
              <w:rPr>
                <w:sz w:val="21"/>
                <w:szCs w:val="21"/>
              </w:rPr>
              <w:t>Picking</w:t>
            </w:r>
          </w:p>
        </w:tc>
        <w:tc>
          <w:tcPr>
            <w:tcW w:w="3913" w:type="dxa"/>
            <w:shd w:val="clear" w:color="auto" w:fill="auto"/>
          </w:tcPr>
          <w:p w14:paraId="0AE1D046" w14:textId="77777777" w:rsidR="003A7022" w:rsidRPr="00442F18" w:rsidRDefault="003A7022" w:rsidP="001047B2">
            <w:pPr>
              <w:pStyle w:val="BodyTextSI"/>
              <w:rPr>
                <w:sz w:val="21"/>
                <w:szCs w:val="21"/>
              </w:rPr>
            </w:pPr>
            <w:r w:rsidRPr="00442F18">
              <w:rPr>
                <w:sz w:val="21"/>
                <w:szCs w:val="21"/>
              </w:rPr>
              <w:t>At least 3 of the following:</w:t>
            </w:r>
          </w:p>
          <w:p w14:paraId="13FFD584" w14:textId="77777777" w:rsidR="003A7022" w:rsidRPr="00442F18" w:rsidRDefault="003A7022" w:rsidP="008A64AC">
            <w:pPr>
              <w:pStyle w:val="DotpointsSI"/>
            </w:pPr>
            <w:r w:rsidRPr="00442F18">
              <w:t xml:space="preserve">AHCBIO203 Inspect and clean machinery, tools and equipment to preserve </w:t>
            </w:r>
            <w:proofErr w:type="gramStart"/>
            <w:r w:rsidRPr="00442F18">
              <w:t>biosecurity</w:t>
            </w:r>
            <w:proofErr w:type="gramEnd"/>
          </w:p>
          <w:p w14:paraId="58AED263" w14:textId="77777777" w:rsidR="003A7022" w:rsidRPr="00442F18" w:rsidRDefault="003A7022" w:rsidP="008A64AC">
            <w:pPr>
              <w:pStyle w:val="DotpointsSI"/>
            </w:pPr>
            <w:r w:rsidRPr="00442F18">
              <w:t xml:space="preserve">AHCBIO301 Identify and report signs of unusual disease or plant </w:t>
            </w:r>
            <w:proofErr w:type="gramStart"/>
            <w:r w:rsidRPr="00442F18">
              <w:t>pest</w:t>
            </w:r>
            <w:proofErr w:type="gramEnd"/>
          </w:p>
          <w:p w14:paraId="45CA0AF6" w14:textId="77777777" w:rsidR="003A7022" w:rsidRPr="00442F18" w:rsidRDefault="003A7022" w:rsidP="008A64AC">
            <w:pPr>
              <w:pStyle w:val="DotpointsSI"/>
            </w:pPr>
            <w:r w:rsidRPr="00442F18">
              <w:t xml:space="preserve">AHCPHT214 Support horticultural crop </w:t>
            </w:r>
            <w:proofErr w:type="gramStart"/>
            <w:r w:rsidRPr="00442F18">
              <w:t>harvesting</w:t>
            </w:r>
            <w:proofErr w:type="gramEnd"/>
          </w:p>
          <w:p w14:paraId="731367E4" w14:textId="77777777" w:rsidR="003A7022" w:rsidRPr="00442F18" w:rsidRDefault="003A7022" w:rsidP="008A64AC">
            <w:pPr>
              <w:pStyle w:val="DotpointsSI"/>
            </w:pPr>
            <w:r w:rsidRPr="00442F18">
              <w:t>AHCPHT317 Coordinate horticultural crop harvesting</w:t>
            </w:r>
          </w:p>
        </w:tc>
      </w:tr>
      <w:tr w:rsidR="003A7022" w:rsidRPr="00442F18" w14:paraId="4798D754" w14:textId="77777777" w:rsidTr="001A4136">
        <w:trPr>
          <w:trHeight w:val="3760"/>
        </w:trPr>
        <w:tc>
          <w:tcPr>
            <w:tcW w:w="3003" w:type="dxa"/>
            <w:vMerge/>
            <w:shd w:val="clear" w:color="auto" w:fill="auto"/>
          </w:tcPr>
          <w:p w14:paraId="7E55CB34" w14:textId="77777777" w:rsidR="003A7022" w:rsidRPr="00442F18" w:rsidRDefault="003A7022" w:rsidP="00962AD7">
            <w:pPr>
              <w:pStyle w:val="SITabletext0"/>
              <w:rPr>
                <w:sz w:val="21"/>
                <w:szCs w:val="21"/>
              </w:rPr>
            </w:pPr>
          </w:p>
        </w:tc>
        <w:tc>
          <w:tcPr>
            <w:tcW w:w="2100" w:type="dxa"/>
            <w:shd w:val="clear" w:color="auto" w:fill="auto"/>
          </w:tcPr>
          <w:p w14:paraId="3C61891F" w14:textId="77777777" w:rsidR="003A7022" w:rsidRPr="00442F18" w:rsidRDefault="003A7022" w:rsidP="00B64584">
            <w:pPr>
              <w:pStyle w:val="BodyTextSI"/>
              <w:rPr>
                <w:sz w:val="21"/>
                <w:szCs w:val="21"/>
              </w:rPr>
            </w:pPr>
            <w:r w:rsidRPr="00442F18">
              <w:rPr>
                <w:sz w:val="21"/>
                <w:szCs w:val="21"/>
              </w:rPr>
              <w:t>Packing</w:t>
            </w:r>
          </w:p>
        </w:tc>
        <w:tc>
          <w:tcPr>
            <w:tcW w:w="3913" w:type="dxa"/>
            <w:shd w:val="clear" w:color="auto" w:fill="auto"/>
          </w:tcPr>
          <w:p w14:paraId="04D62E3A" w14:textId="77777777" w:rsidR="003A7022" w:rsidRPr="00442F18" w:rsidRDefault="003A7022" w:rsidP="001047B2">
            <w:pPr>
              <w:pStyle w:val="BodyTextSI"/>
              <w:rPr>
                <w:sz w:val="21"/>
                <w:szCs w:val="21"/>
              </w:rPr>
            </w:pPr>
            <w:r w:rsidRPr="00442F18">
              <w:rPr>
                <w:sz w:val="21"/>
                <w:szCs w:val="21"/>
              </w:rPr>
              <w:t>At least 3 of the following:</w:t>
            </w:r>
          </w:p>
          <w:p w14:paraId="27B810E2" w14:textId="77777777" w:rsidR="003A7022" w:rsidRPr="00442F18" w:rsidRDefault="003A7022" w:rsidP="008A64AC">
            <w:pPr>
              <w:pStyle w:val="DotpointsSI"/>
            </w:pPr>
            <w:r w:rsidRPr="00442F18">
              <w:t xml:space="preserve">AHCWRK215 Collect and record production </w:t>
            </w:r>
            <w:proofErr w:type="gramStart"/>
            <w:r w:rsidRPr="00442F18">
              <w:t>data</w:t>
            </w:r>
            <w:proofErr w:type="gramEnd"/>
          </w:p>
          <w:p w14:paraId="5B6C6F37" w14:textId="77777777" w:rsidR="003A7022" w:rsidRPr="00442F18" w:rsidRDefault="003A7022" w:rsidP="008A64AC">
            <w:pPr>
              <w:pStyle w:val="DotpointsSI"/>
            </w:pPr>
            <w:r w:rsidRPr="00442F18">
              <w:t xml:space="preserve">FBPBPG2002 Operate the carton erection </w:t>
            </w:r>
            <w:proofErr w:type="gramStart"/>
            <w:r w:rsidRPr="00442F18">
              <w:t>process</w:t>
            </w:r>
            <w:proofErr w:type="gramEnd"/>
          </w:p>
          <w:p w14:paraId="69F364E6" w14:textId="77777777" w:rsidR="003A7022" w:rsidRPr="00442F18" w:rsidRDefault="003A7022" w:rsidP="008A64AC">
            <w:pPr>
              <w:pStyle w:val="DotpointsSI"/>
            </w:pPr>
            <w:r w:rsidRPr="00442F18">
              <w:t xml:space="preserve">FBPBPG2004 Operate the </w:t>
            </w:r>
            <w:proofErr w:type="spellStart"/>
            <w:r w:rsidRPr="00442F18">
              <w:t>palletising</w:t>
            </w:r>
            <w:proofErr w:type="spellEnd"/>
            <w:r w:rsidRPr="00442F18">
              <w:t xml:space="preserve"> </w:t>
            </w:r>
            <w:proofErr w:type="gramStart"/>
            <w:r w:rsidRPr="00442F18">
              <w:t>process</w:t>
            </w:r>
            <w:proofErr w:type="gramEnd"/>
          </w:p>
          <w:p w14:paraId="3972B62E" w14:textId="77777777" w:rsidR="003A7022" w:rsidRPr="00442F18" w:rsidRDefault="003A7022" w:rsidP="008A64AC">
            <w:pPr>
              <w:pStyle w:val="DotpointsSI"/>
            </w:pPr>
            <w:r w:rsidRPr="00442F18">
              <w:t xml:space="preserve">FBPBPG2008 Perform basic packaging tests and </w:t>
            </w:r>
            <w:proofErr w:type="gramStart"/>
            <w:r w:rsidRPr="00442F18">
              <w:t>inspections</w:t>
            </w:r>
            <w:proofErr w:type="gramEnd"/>
          </w:p>
          <w:p w14:paraId="00C3C866" w14:textId="77777777" w:rsidR="003A7022" w:rsidRPr="00442F18" w:rsidRDefault="003A7022" w:rsidP="008A64AC">
            <w:pPr>
              <w:pStyle w:val="DotpointsSI"/>
            </w:pPr>
            <w:r w:rsidRPr="00442F18">
              <w:t xml:space="preserve">FBPBPG3002 Operate the labelling </w:t>
            </w:r>
            <w:proofErr w:type="gramStart"/>
            <w:r w:rsidRPr="00442F18">
              <w:t>process</w:t>
            </w:r>
            <w:proofErr w:type="gramEnd"/>
          </w:p>
          <w:p w14:paraId="71EBA1AE" w14:textId="77777777" w:rsidR="003A7022" w:rsidRPr="00442F18" w:rsidRDefault="003A7022" w:rsidP="008A64AC">
            <w:pPr>
              <w:pStyle w:val="DotpointsSI"/>
            </w:pPr>
            <w:r w:rsidRPr="00442F18">
              <w:t xml:space="preserve">FBPOPR2068 Operate a process control </w:t>
            </w:r>
            <w:proofErr w:type="gramStart"/>
            <w:r w:rsidRPr="00442F18">
              <w:t>interface</w:t>
            </w:r>
            <w:proofErr w:type="gramEnd"/>
          </w:p>
          <w:p w14:paraId="77A68BFE" w14:textId="77777777" w:rsidR="003A7022" w:rsidRPr="00442F18" w:rsidRDefault="003A7022" w:rsidP="008A64AC">
            <w:pPr>
              <w:pStyle w:val="DotpointsSI"/>
            </w:pPr>
            <w:r w:rsidRPr="00442F18">
              <w:t xml:space="preserve">FBPOPR3004 Set up a production or packaging line for </w:t>
            </w:r>
            <w:proofErr w:type="gramStart"/>
            <w:r w:rsidRPr="00442F18">
              <w:t>operation</w:t>
            </w:r>
            <w:proofErr w:type="gramEnd"/>
          </w:p>
          <w:p w14:paraId="4B557759" w14:textId="77777777" w:rsidR="003A7022" w:rsidRPr="00442F18" w:rsidRDefault="003A7022" w:rsidP="008A64AC">
            <w:pPr>
              <w:pStyle w:val="DotpointsSI"/>
            </w:pPr>
            <w:r w:rsidRPr="00442F18">
              <w:t xml:space="preserve">FBPOPR3019 Operate and monitor interrelated processes in a production or packaging </w:t>
            </w:r>
            <w:proofErr w:type="gramStart"/>
            <w:r w:rsidRPr="00442F18">
              <w:t>system</w:t>
            </w:r>
            <w:proofErr w:type="gramEnd"/>
          </w:p>
          <w:p w14:paraId="28D076B6" w14:textId="77777777" w:rsidR="003A7022" w:rsidRPr="00442F18" w:rsidRDefault="003A7022" w:rsidP="008A64AC">
            <w:pPr>
              <w:pStyle w:val="DotpointsSI"/>
            </w:pPr>
            <w:r w:rsidRPr="00442F18">
              <w:t xml:space="preserve">FBPTEC4002 Apply principles of food </w:t>
            </w:r>
            <w:proofErr w:type="gramStart"/>
            <w:r w:rsidRPr="00442F18">
              <w:t>packaging</w:t>
            </w:r>
            <w:proofErr w:type="gramEnd"/>
          </w:p>
          <w:p w14:paraId="6066F4BD" w14:textId="77777777" w:rsidR="003A7022" w:rsidRPr="00442F18" w:rsidRDefault="003A7022" w:rsidP="008A64AC">
            <w:pPr>
              <w:pStyle w:val="DotpointsSI"/>
            </w:pPr>
            <w:r w:rsidRPr="00442F18">
              <w:t>SIRRINV002 Control stock</w:t>
            </w:r>
          </w:p>
          <w:p w14:paraId="68C7E195" w14:textId="77777777" w:rsidR="003A7022" w:rsidRPr="00442F18" w:rsidRDefault="003A7022" w:rsidP="008A64AC">
            <w:pPr>
              <w:pStyle w:val="DotpointsSI"/>
            </w:pPr>
            <w:r w:rsidRPr="00442F18">
              <w:t xml:space="preserve">TLIA0015 </w:t>
            </w:r>
            <w:proofErr w:type="spellStart"/>
            <w:r w:rsidRPr="00442F18">
              <w:t>Organise</w:t>
            </w:r>
            <w:proofErr w:type="spellEnd"/>
            <w:r w:rsidRPr="00442F18">
              <w:t xml:space="preserve"> receival and </w:t>
            </w:r>
            <w:proofErr w:type="spellStart"/>
            <w:r w:rsidRPr="00442F18">
              <w:t>despatch</w:t>
            </w:r>
            <w:proofErr w:type="spellEnd"/>
            <w:r w:rsidRPr="00442F18">
              <w:t xml:space="preserve"> </w:t>
            </w:r>
            <w:proofErr w:type="gramStart"/>
            <w:r w:rsidRPr="00442F18">
              <w:t>operations</w:t>
            </w:r>
            <w:proofErr w:type="gramEnd"/>
          </w:p>
          <w:p w14:paraId="5725F2AF" w14:textId="77777777" w:rsidR="003A7022" w:rsidRPr="00442F18" w:rsidRDefault="003A7022" w:rsidP="008A64AC">
            <w:pPr>
              <w:pStyle w:val="DotpointsSI"/>
            </w:pPr>
            <w:r w:rsidRPr="00442F18">
              <w:t xml:space="preserve">TLIA2014 Use product knowledge to complete work </w:t>
            </w:r>
            <w:proofErr w:type="gramStart"/>
            <w:r w:rsidRPr="00442F18">
              <w:t>operations</w:t>
            </w:r>
            <w:proofErr w:type="gramEnd"/>
          </w:p>
          <w:p w14:paraId="65DC1071" w14:textId="77777777" w:rsidR="003A7022" w:rsidRPr="00442F18" w:rsidRDefault="003A7022" w:rsidP="008A64AC">
            <w:pPr>
              <w:pStyle w:val="DotpointsSI"/>
            </w:pPr>
            <w:r w:rsidRPr="00442F18">
              <w:t xml:space="preserve">TLIX0004X Administer inventory </w:t>
            </w:r>
            <w:proofErr w:type="gramStart"/>
            <w:r w:rsidRPr="00442F18">
              <w:t>systems</w:t>
            </w:r>
            <w:proofErr w:type="gramEnd"/>
          </w:p>
          <w:p w14:paraId="466FBC55" w14:textId="77777777" w:rsidR="003A7022" w:rsidRPr="00442F18" w:rsidRDefault="003A7022" w:rsidP="008A64AC">
            <w:pPr>
              <w:pStyle w:val="DotpointsSI"/>
            </w:pPr>
            <w:r w:rsidRPr="00442F18">
              <w:lastRenderedPageBreak/>
              <w:t>TLIX0013X Maintain stock control and receivals</w:t>
            </w:r>
          </w:p>
        </w:tc>
      </w:tr>
      <w:tr w:rsidR="003A7022" w:rsidRPr="00442F18" w14:paraId="660EEE77" w14:textId="77777777" w:rsidTr="001A4136">
        <w:trPr>
          <w:trHeight w:val="3760"/>
        </w:trPr>
        <w:tc>
          <w:tcPr>
            <w:tcW w:w="3003" w:type="dxa"/>
            <w:vMerge/>
            <w:shd w:val="clear" w:color="auto" w:fill="auto"/>
          </w:tcPr>
          <w:p w14:paraId="4D89922C" w14:textId="77777777" w:rsidR="003A7022" w:rsidRPr="00442F18" w:rsidRDefault="003A7022" w:rsidP="00962AD7">
            <w:pPr>
              <w:pStyle w:val="SITabletext0"/>
              <w:rPr>
                <w:sz w:val="21"/>
                <w:szCs w:val="21"/>
              </w:rPr>
            </w:pPr>
          </w:p>
        </w:tc>
        <w:tc>
          <w:tcPr>
            <w:tcW w:w="2100" w:type="dxa"/>
            <w:shd w:val="clear" w:color="auto" w:fill="auto"/>
          </w:tcPr>
          <w:p w14:paraId="31B987F7" w14:textId="77777777" w:rsidR="003A7022" w:rsidRPr="00442F18" w:rsidRDefault="003A7022" w:rsidP="00B64584">
            <w:pPr>
              <w:pStyle w:val="BodyTextSI"/>
              <w:rPr>
                <w:sz w:val="21"/>
                <w:szCs w:val="21"/>
              </w:rPr>
            </w:pPr>
            <w:r w:rsidRPr="00442F18">
              <w:rPr>
                <w:sz w:val="21"/>
                <w:szCs w:val="21"/>
              </w:rPr>
              <w:t>Crop Work</w:t>
            </w:r>
          </w:p>
        </w:tc>
        <w:tc>
          <w:tcPr>
            <w:tcW w:w="3913" w:type="dxa"/>
            <w:shd w:val="clear" w:color="auto" w:fill="auto"/>
          </w:tcPr>
          <w:p w14:paraId="35A1CA60" w14:textId="77777777" w:rsidR="003A7022" w:rsidRPr="00442F18" w:rsidRDefault="003A7022" w:rsidP="001047B2">
            <w:pPr>
              <w:pStyle w:val="BodyTextSI"/>
              <w:rPr>
                <w:sz w:val="21"/>
                <w:szCs w:val="21"/>
              </w:rPr>
            </w:pPr>
            <w:r w:rsidRPr="00442F18">
              <w:rPr>
                <w:sz w:val="21"/>
                <w:szCs w:val="21"/>
              </w:rPr>
              <w:t>At least 3 of the following:</w:t>
            </w:r>
          </w:p>
          <w:p w14:paraId="1ADD8ED5" w14:textId="77777777" w:rsidR="003A7022" w:rsidRPr="00442F18" w:rsidRDefault="003A7022" w:rsidP="008A64AC">
            <w:pPr>
              <w:pStyle w:val="DotpointsSI"/>
            </w:pPr>
            <w:r w:rsidRPr="00442F18">
              <w:t xml:space="preserve">AHCBIO301 Identify and report signs of unusual disease or plant </w:t>
            </w:r>
            <w:proofErr w:type="gramStart"/>
            <w:r w:rsidRPr="00442F18">
              <w:t>pest</w:t>
            </w:r>
            <w:proofErr w:type="gramEnd"/>
          </w:p>
          <w:p w14:paraId="40BD3F92" w14:textId="77777777" w:rsidR="003A7022" w:rsidRPr="00442F18" w:rsidRDefault="003A7022" w:rsidP="008A64AC">
            <w:pPr>
              <w:pStyle w:val="DotpointsSI"/>
            </w:pPr>
            <w:r w:rsidRPr="00442F18">
              <w:t xml:space="preserve">AHCHYD301 Implement a maintenance program for hydroponic </w:t>
            </w:r>
            <w:proofErr w:type="gramStart"/>
            <w:r w:rsidRPr="00442F18">
              <w:t>systems</w:t>
            </w:r>
            <w:proofErr w:type="gramEnd"/>
          </w:p>
          <w:p w14:paraId="373C94BD" w14:textId="77777777" w:rsidR="003A7022" w:rsidRPr="00442F18" w:rsidRDefault="003A7022" w:rsidP="008A64AC">
            <w:pPr>
              <w:pStyle w:val="DotpointsSI"/>
            </w:pPr>
            <w:r w:rsidRPr="00442F18">
              <w:t xml:space="preserve">AHCHYD302 Install hydroponic </w:t>
            </w:r>
            <w:proofErr w:type="gramStart"/>
            <w:r w:rsidRPr="00442F18">
              <w:t>systems</w:t>
            </w:r>
            <w:proofErr w:type="gramEnd"/>
          </w:p>
          <w:p w14:paraId="2A22E231" w14:textId="77777777" w:rsidR="003A7022" w:rsidRPr="00442F18" w:rsidRDefault="003A7022" w:rsidP="008A64AC">
            <w:pPr>
              <w:pStyle w:val="DotpointsSI"/>
            </w:pPr>
            <w:r w:rsidRPr="00442F18">
              <w:t xml:space="preserve">AHCHYD401 Establish and monitor hydroponic </w:t>
            </w:r>
            <w:proofErr w:type="gramStart"/>
            <w:r w:rsidRPr="00442F18">
              <w:t>crops</w:t>
            </w:r>
            <w:proofErr w:type="gramEnd"/>
          </w:p>
          <w:p w14:paraId="174C28E0" w14:textId="77777777" w:rsidR="003A7022" w:rsidRPr="00442F18" w:rsidRDefault="003A7022" w:rsidP="008A64AC">
            <w:pPr>
              <w:pStyle w:val="DotpointsSI"/>
            </w:pPr>
            <w:r w:rsidRPr="00442F18">
              <w:t xml:space="preserve">AHCNSY314 Operate fertigation </w:t>
            </w:r>
            <w:proofErr w:type="gramStart"/>
            <w:r w:rsidRPr="00442F18">
              <w:t>equipment</w:t>
            </w:r>
            <w:proofErr w:type="gramEnd"/>
          </w:p>
          <w:p w14:paraId="5FC8E041" w14:textId="77777777" w:rsidR="003A7022" w:rsidRPr="00442F18" w:rsidRDefault="003A7022" w:rsidP="008A64AC">
            <w:pPr>
              <w:pStyle w:val="DotpointsSI"/>
            </w:pPr>
            <w:r w:rsidRPr="00442F18">
              <w:t xml:space="preserve">AHCPCM305 Implement a plant nutrition </w:t>
            </w:r>
            <w:proofErr w:type="gramStart"/>
            <w:r w:rsidRPr="00442F18">
              <w:t>program</w:t>
            </w:r>
            <w:proofErr w:type="gramEnd"/>
          </w:p>
          <w:p w14:paraId="3850175F" w14:textId="77777777" w:rsidR="003A7022" w:rsidRPr="00442F18" w:rsidRDefault="003A7022" w:rsidP="008A64AC">
            <w:pPr>
              <w:pStyle w:val="DotpointsSI"/>
            </w:pPr>
            <w:r w:rsidRPr="00442F18">
              <w:t xml:space="preserve">AHCPHT211 Maintain </w:t>
            </w:r>
            <w:proofErr w:type="gramStart"/>
            <w:r w:rsidRPr="00442F18">
              <w:t>crop</w:t>
            </w:r>
            <w:proofErr w:type="gramEnd"/>
          </w:p>
          <w:p w14:paraId="739D77B8" w14:textId="77777777" w:rsidR="003A7022" w:rsidRPr="00442F18" w:rsidRDefault="003A7022" w:rsidP="008A64AC">
            <w:pPr>
              <w:pStyle w:val="DotpointsSI"/>
            </w:pPr>
            <w:r w:rsidRPr="00442F18">
              <w:t xml:space="preserve">AHCPHT212 Perform manual pollination of </w:t>
            </w:r>
            <w:proofErr w:type="gramStart"/>
            <w:r w:rsidRPr="00442F18">
              <w:t>crops</w:t>
            </w:r>
            <w:proofErr w:type="gramEnd"/>
          </w:p>
          <w:p w14:paraId="7B06B05F" w14:textId="77777777" w:rsidR="003A7022" w:rsidRPr="00442F18" w:rsidRDefault="003A7022" w:rsidP="008A64AC">
            <w:pPr>
              <w:pStyle w:val="DotpointsSI"/>
            </w:pPr>
            <w:r w:rsidRPr="00442F18">
              <w:t xml:space="preserve">AHCPHT311 Install and maintain vertical hanging </w:t>
            </w:r>
            <w:proofErr w:type="gramStart"/>
            <w:r w:rsidRPr="00442F18">
              <w:t>trellis</w:t>
            </w:r>
            <w:proofErr w:type="gramEnd"/>
          </w:p>
          <w:p w14:paraId="4AA92752" w14:textId="77777777" w:rsidR="003A7022" w:rsidRPr="00442F18" w:rsidRDefault="003A7022" w:rsidP="008A64AC">
            <w:pPr>
              <w:pStyle w:val="DotpointsSI"/>
            </w:pPr>
            <w:r w:rsidRPr="00442F18">
              <w:t xml:space="preserve">AHCPHT312 Implement a crop regulation </w:t>
            </w:r>
            <w:proofErr w:type="gramStart"/>
            <w:r w:rsidRPr="00442F18">
              <w:t>program</w:t>
            </w:r>
            <w:proofErr w:type="gramEnd"/>
          </w:p>
          <w:p w14:paraId="5656438A" w14:textId="77777777" w:rsidR="003A7022" w:rsidRPr="00442F18" w:rsidRDefault="003A7022" w:rsidP="008A64AC">
            <w:pPr>
              <w:pStyle w:val="DotpointsSI"/>
            </w:pPr>
            <w:r w:rsidRPr="00442F18">
              <w:t xml:space="preserve">AHCPHT315 Establish horticultural </w:t>
            </w:r>
            <w:proofErr w:type="gramStart"/>
            <w:r w:rsidRPr="00442F18">
              <w:t>crops</w:t>
            </w:r>
            <w:proofErr w:type="gramEnd"/>
          </w:p>
          <w:p w14:paraId="4669DB4D" w14:textId="77777777" w:rsidR="003A7022" w:rsidRPr="00442F18" w:rsidRDefault="003A7022" w:rsidP="008A64AC">
            <w:pPr>
              <w:pStyle w:val="DotpointsSI"/>
            </w:pPr>
            <w:r w:rsidRPr="00442F18">
              <w:t xml:space="preserve">AHCPMG302 Control plant pests, </w:t>
            </w:r>
            <w:proofErr w:type="gramStart"/>
            <w:r w:rsidRPr="00442F18">
              <w:t>diseases</w:t>
            </w:r>
            <w:proofErr w:type="gramEnd"/>
            <w:r w:rsidRPr="00442F18">
              <w:t xml:space="preserve"> and disorders</w:t>
            </w:r>
          </w:p>
        </w:tc>
      </w:tr>
      <w:tr w:rsidR="003A7022" w:rsidRPr="00442F18" w14:paraId="0D6000F2" w14:textId="77777777" w:rsidTr="001A4136">
        <w:trPr>
          <w:trHeight w:val="3760"/>
        </w:trPr>
        <w:tc>
          <w:tcPr>
            <w:tcW w:w="3003" w:type="dxa"/>
            <w:vMerge/>
            <w:shd w:val="clear" w:color="auto" w:fill="auto"/>
          </w:tcPr>
          <w:p w14:paraId="65DF2EBC" w14:textId="77777777" w:rsidR="003A7022" w:rsidRPr="00442F18" w:rsidRDefault="003A7022" w:rsidP="00962AD7">
            <w:pPr>
              <w:pStyle w:val="SITabletext0"/>
              <w:rPr>
                <w:sz w:val="21"/>
                <w:szCs w:val="21"/>
              </w:rPr>
            </w:pPr>
          </w:p>
        </w:tc>
        <w:tc>
          <w:tcPr>
            <w:tcW w:w="2100" w:type="dxa"/>
            <w:shd w:val="clear" w:color="auto" w:fill="auto"/>
          </w:tcPr>
          <w:p w14:paraId="3E10C487" w14:textId="77777777" w:rsidR="003A7022" w:rsidRPr="00442F18" w:rsidRDefault="003A7022" w:rsidP="00B64584">
            <w:pPr>
              <w:pStyle w:val="BodyTextSI"/>
              <w:rPr>
                <w:sz w:val="21"/>
                <w:szCs w:val="21"/>
              </w:rPr>
            </w:pPr>
            <w:r w:rsidRPr="00442F18">
              <w:rPr>
                <w:sz w:val="21"/>
                <w:szCs w:val="21"/>
              </w:rPr>
              <w:t>Nursery</w:t>
            </w:r>
          </w:p>
        </w:tc>
        <w:tc>
          <w:tcPr>
            <w:tcW w:w="3913" w:type="dxa"/>
            <w:shd w:val="clear" w:color="auto" w:fill="auto"/>
          </w:tcPr>
          <w:p w14:paraId="24504DE7" w14:textId="77777777" w:rsidR="003A7022" w:rsidRPr="00442F18" w:rsidRDefault="003A7022" w:rsidP="001047B2">
            <w:pPr>
              <w:pStyle w:val="BodyTextSI"/>
              <w:rPr>
                <w:sz w:val="21"/>
                <w:szCs w:val="21"/>
              </w:rPr>
            </w:pPr>
            <w:r w:rsidRPr="00442F18">
              <w:rPr>
                <w:sz w:val="21"/>
                <w:szCs w:val="21"/>
              </w:rPr>
              <w:t>At least 3 of the following:</w:t>
            </w:r>
          </w:p>
          <w:p w14:paraId="37C96F1C" w14:textId="77777777" w:rsidR="003A7022" w:rsidRPr="00442F18" w:rsidRDefault="003A7022" w:rsidP="008A64AC">
            <w:pPr>
              <w:pStyle w:val="DotpointsSI"/>
            </w:pPr>
            <w:r w:rsidRPr="00442F18">
              <w:t xml:space="preserve">AHCBIO301 Identify and report signs of unusual disease or plant </w:t>
            </w:r>
            <w:proofErr w:type="gramStart"/>
            <w:r w:rsidRPr="00442F18">
              <w:t>pest</w:t>
            </w:r>
            <w:proofErr w:type="gramEnd"/>
          </w:p>
          <w:p w14:paraId="45B856FE" w14:textId="77777777" w:rsidR="003A7022" w:rsidRPr="00442F18" w:rsidRDefault="003A7022" w:rsidP="008A64AC">
            <w:pPr>
              <w:pStyle w:val="DotpointsSI"/>
            </w:pPr>
            <w:r w:rsidRPr="00442F18">
              <w:t xml:space="preserve">AHCNSY207 Undertake propagation </w:t>
            </w:r>
            <w:proofErr w:type="gramStart"/>
            <w:r w:rsidRPr="00442F18">
              <w:t>activities</w:t>
            </w:r>
            <w:proofErr w:type="gramEnd"/>
          </w:p>
          <w:p w14:paraId="4BEE3599" w14:textId="77777777" w:rsidR="003A7022" w:rsidRPr="00442F18" w:rsidRDefault="003A7022" w:rsidP="008A64AC">
            <w:pPr>
              <w:pStyle w:val="DotpointsSI"/>
            </w:pPr>
            <w:r w:rsidRPr="00442F18">
              <w:t xml:space="preserve">AHCNSY308 Maintain nursery </w:t>
            </w:r>
            <w:proofErr w:type="gramStart"/>
            <w:r w:rsidRPr="00442F18">
              <w:t>plants</w:t>
            </w:r>
            <w:proofErr w:type="gramEnd"/>
          </w:p>
          <w:p w14:paraId="0C8B1AEF" w14:textId="77777777" w:rsidR="003A7022" w:rsidRPr="00442F18" w:rsidRDefault="003A7022" w:rsidP="008A64AC">
            <w:pPr>
              <w:pStyle w:val="DotpointsSI"/>
            </w:pPr>
            <w:r w:rsidRPr="00442F18">
              <w:t xml:space="preserve">AHCNSY314 Operate fertigation </w:t>
            </w:r>
            <w:proofErr w:type="gramStart"/>
            <w:r w:rsidRPr="00442F18">
              <w:t>equipment</w:t>
            </w:r>
            <w:proofErr w:type="gramEnd"/>
          </w:p>
          <w:p w14:paraId="4F94E8F6" w14:textId="77777777" w:rsidR="003A7022" w:rsidRPr="00442F18" w:rsidRDefault="003A7022" w:rsidP="008A64AC">
            <w:pPr>
              <w:pStyle w:val="DotpointsSI"/>
            </w:pPr>
            <w:r w:rsidRPr="00442F18">
              <w:t xml:space="preserve">AHCPCM305 Implement a plant nutrition </w:t>
            </w:r>
            <w:proofErr w:type="gramStart"/>
            <w:r w:rsidRPr="00442F18">
              <w:t>program</w:t>
            </w:r>
            <w:proofErr w:type="gramEnd"/>
          </w:p>
          <w:p w14:paraId="1EBA10AB" w14:textId="77777777" w:rsidR="003A7022" w:rsidRPr="00442F18" w:rsidRDefault="003A7022" w:rsidP="008A64AC">
            <w:pPr>
              <w:pStyle w:val="DotpointsSI"/>
            </w:pPr>
            <w:r w:rsidRPr="00442F18">
              <w:t>AHCPHT213 Perform plant blocking on</w:t>
            </w:r>
          </w:p>
          <w:p w14:paraId="631E27CA" w14:textId="77777777" w:rsidR="003A7022" w:rsidRPr="00442F18" w:rsidRDefault="003A7022" w:rsidP="008A64AC">
            <w:pPr>
              <w:pStyle w:val="DotpointsSI"/>
            </w:pPr>
            <w:r w:rsidRPr="00442F18">
              <w:t xml:space="preserve">AHCPHT217 Undertake field budding and </w:t>
            </w:r>
            <w:proofErr w:type="gramStart"/>
            <w:r w:rsidRPr="00442F18">
              <w:t>grafting</w:t>
            </w:r>
            <w:proofErr w:type="gramEnd"/>
          </w:p>
          <w:p w14:paraId="16E96F04" w14:textId="77777777" w:rsidR="003A7022" w:rsidRPr="00442F18" w:rsidRDefault="003A7022" w:rsidP="008A64AC">
            <w:pPr>
              <w:pStyle w:val="DotpointsSI"/>
            </w:pPr>
            <w:r w:rsidRPr="00442F18">
              <w:t xml:space="preserve">AHCPMG302 Control plant pests, </w:t>
            </w:r>
            <w:proofErr w:type="gramStart"/>
            <w:r w:rsidRPr="00442F18">
              <w:t>diseases</w:t>
            </w:r>
            <w:proofErr w:type="gramEnd"/>
            <w:r w:rsidRPr="00442F18">
              <w:t xml:space="preserve"> and disorders</w:t>
            </w:r>
          </w:p>
          <w:p w14:paraId="14549EE2" w14:textId="77777777" w:rsidR="003A7022" w:rsidRPr="00442F18" w:rsidRDefault="003A7022" w:rsidP="008A64AC">
            <w:pPr>
              <w:pStyle w:val="DotpointsSI"/>
            </w:pPr>
            <w:r w:rsidRPr="00442F18">
              <w:t>FBPVIT2001 Bench graft vines</w:t>
            </w:r>
          </w:p>
        </w:tc>
      </w:tr>
      <w:tr w:rsidR="003A7022" w:rsidRPr="00442F18" w14:paraId="0019DB3B" w14:textId="77777777" w:rsidTr="001A4136">
        <w:trPr>
          <w:trHeight w:val="3760"/>
        </w:trPr>
        <w:tc>
          <w:tcPr>
            <w:tcW w:w="3003" w:type="dxa"/>
            <w:shd w:val="clear" w:color="auto" w:fill="auto"/>
          </w:tcPr>
          <w:p w14:paraId="37110A46" w14:textId="77777777" w:rsidR="003A7022" w:rsidRPr="00442F18" w:rsidRDefault="003A7022" w:rsidP="00B64584">
            <w:pPr>
              <w:pStyle w:val="BodyTextSI"/>
              <w:rPr>
                <w:sz w:val="21"/>
                <w:szCs w:val="21"/>
              </w:rPr>
            </w:pPr>
            <w:r w:rsidRPr="00442F18">
              <w:rPr>
                <w:sz w:val="21"/>
                <w:szCs w:val="21"/>
              </w:rPr>
              <w:t>AHC40122 Certificate IV in Agriculture</w:t>
            </w:r>
          </w:p>
        </w:tc>
        <w:tc>
          <w:tcPr>
            <w:tcW w:w="2100" w:type="dxa"/>
            <w:shd w:val="clear" w:color="auto" w:fill="auto"/>
          </w:tcPr>
          <w:p w14:paraId="23C3E869" w14:textId="77777777" w:rsidR="003A7022" w:rsidRPr="00442F18" w:rsidRDefault="003A7022" w:rsidP="00B64584">
            <w:pPr>
              <w:pStyle w:val="BodyTextSI"/>
              <w:rPr>
                <w:sz w:val="21"/>
                <w:szCs w:val="21"/>
              </w:rPr>
            </w:pPr>
            <w:r w:rsidRPr="00442F18">
              <w:rPr>
                <w:sz w:val="21"/>
                <w:szCs w:val="21"/>
              </w:rPr>
              <w:t>Organic Production</w:t>
            </w:r>
          </w:p>
        </w:tc>
        <w:tc>
          <w:tcPr>
            <w:tcW w:w="3913" w:type="dxa"/>
            <w:shd w:val="clear" w:color="auto" w:fill="auto"/>
          </w:tcPr>
          <w:p w14:paraId="2DB7DAD7" w14:textId="77777777" w:rsidR="003A7022" w:rsidRPr="00442F18" w:rsidRDefault="003A7022" w:rsidP="001047B2">
            <w:pPr>
              <w:pStyle w:val="BodyTextSI"/>
              <w:rPr>
                <w:sz w:val="21"/>
                <w:szCs w:val="21"/>
              </w:rPr>
            </w:pPr>
            <w:r w:rsidRPr="00442F18">
              <w:rPr>
                <w:sz w:val="21"/>
                <w:szCs w:val="21"/>
              </w:rPr>
              <w:t>4 units from the following:</w:t>
            </w:r>
          </w:p>
          <w:p w14:paraId="015323A8" w14:textId="77777777" w:rsidR="003A7022" w:rsidRPr="00442F18" w:rsidRDefault="003A7022" w:rsidP="008A64AC">
            <w:pPr>
              <w:pStyle w:val="DotpointsSI"/>
            </w:pPr>
            <w:r w:rsidRPr="00442F18">
              <w:t xml:space="preserve">AHCORG401 Manage biodynamic </w:t>
            </w:r>
            <w:proofErr w:type="gramStart"/>
            <w:r w:rsidRPr="00442F18">
              <w:t>production</w:t>
            </w:r>
            <w:proofErr w:type="gramEnd"/>
          </w:p>
          <w:p w14:paraId="6D8B8453" w14:textId="77777777" w:rsidR="003A7022" w:rsidRPr="00442F18" w:rsidRDefault="003A7022" w:rsidP="008A64AC">
            <w:pPr>
              <w:pStyle w:val="DotpointsSI"/>
            </w:pPr>
            <w:r w:rsidRPr="00442F18">
              <w:t xml:space="preserve">AHCORG402 Manage organic livestock </w:t>
            </w:r>
            <w:proofErr w:type="gramStart"/>
            <w:r w:rsidRPr="00442F18">
              <w:t>production</w:t>
            </w:r>
            <w:proofErr w:type="gramEnd"/>
          </w:p>
          <w:p w14:paraId="1C604902" w14:textId="77777777" w:rsidR="003A7022" w:rsidRPr="00442F18" w:rsidRDefault="003A7022" w:rsidP="008A64AC">
            <w:pPr>
              <w:pStyle w:val="DotpointsSI"/>
            </w:pPr>
            <w:r w:rsidRPr="00442F18">
              <w:t xml:space="preserve">AHCORG403 Manage organic soil </w:t>
            </w:r>
            <w:proofErr w:type="gramStart"/>
            <w:r w:rsidRPr="00442F18">
              <w:t>improvement</w:t>
            </w:r>
            <w:proofErr w:type="gramEnd"/>
          </w:p>
          <w:p w14:paraId="34DDA379" w14:textId="77777777" w:rsidR="003A7022" w:rsidRPr="00442F18" w:rsidRDefault="003A7022" w:rsidP="008A64AC">
            <w:pPr>
              <w:pStyle w:val="DotpointsSI"/>
            </w:pPr>
            <w:r w:rsidRPr="00442F18">
              <w:t xml:space="preserve">AHCORG404 Arrange selling through community based </w:t>
            </w:r>
            <w:proofErr w:type="gramStart"/>
            <w:r w:rsidRPr="00442F18">
              <w:t>marketing</w:t>
            </w:r>
            <w:proofErr w:type="gramEnd"/>
          </w:p>
          <w:p w14:paraId="35D53951" w14:textId="77777777" w:rsidR="003A7022" w:rsidRPr="00442F18" w:rsidRDefault="003A7022" w:rsidP="008A64AC">
            <w:pPr>
              <w:pStyle w:val="DotpointsSI"/>
            </w:pPr>
            <w:r w:rsidRPr="00442F18">
              <w:t xml:space="preserve">AHCORG405 Implement sustainable practices in the organic farm based </w:t>
            </w:r>
            <w:proofErr w:type="gramStart"/>
            <w:r w:rsidRPr="00442F18">
              <w:t>business</w:t>
            </w:r>
            <w:proofErr w:type="gramEnd"/>
          </w:p>
          <w:p w14:paraId="5004A287" w14:textId="77777777" w:rsidR="003A7022" w:rsidRPr="00442F18" w:rsidRDefault="003A7022" w:rsidP="008A64AC">
            <w:pPr>
              <w:pStyle w:val="DotpointsSI"/>
            </w:pPr>
            <w:r w:rsidRPr="00442F18">
              <w:t xml:space="preserve">AHCORG406 Oversee compliance with an organic certification </w:t>
            </w:r>
            <w:proofErr w:type="gramStart"/>
            <w:r w:rsidRPr="00442F18">
              <w:t>scheme</w:t>
            </w:r>
            <w:proofErr w:type="gramEnd"/>
          </w:p>
          <w:p w14:paraId="5CDC0788" w14:textId="77777777" w:rsidR="003A7022" w:rsidRPr="00442F18" w:rsidRDefault="003A7022" w:rsidP="008A64AC">
            <w:pPr>
              <w:pStyle w:val="DotpointsSI"/>
            </w:pPr>
            <w:r w:rsidRPr="00442F18">
              <w:t>AHCORG408 Manage on farm composting</w:t>
            </w:r>
          </w:p>
        </w:tc>
      </w:tr>
      <w:tr w:rsidR="003A7022" w:rsidRPr="00442F18" w14:paraId="35F5E423" w14:textId="77777777" w:rsidTr="001A4136">
        <w:trPr>
          <w:trHeight w:val="3760"/>
        </w:trPr>
        <w:tc>
          <w:tcPr>
            <w:tcW w:w="3003" w:type="dxa"/>
            <w:shd w:val="clear" w:color="auto" w:fill="auto"/>
          </w:tcPr>
          <w:p w14:paraId="7AFC0C58" w14:textId="77777777" w:rsidR="003A7022" w:rsidRPr="00442F18" w:rsidRDefault="003A7022" w:rsidP="00B64584">
            <w:pPr>
              <w:pStyle w:val="BodyTextSI"/>
              <w:rPr>
                <w:sz w:val="21"/>
                <w:szCs w:val="21"/>
              </w:rPr>
            </w:pPr>
            <w:r w:rsidRPr="00442F18">
              <w:rPr>
                <w:sz w:val="21"/>
                <w:szCs w:val="21"/>
              </w:rPr>
              <w:lastRenderedPageBreak/>
              <w:t>AHC40620 Certificate IV in Nursery Operations</w:t>
            </w:r>
          </w:p>
          <w:p w14:paraId="327288BA" w14:textId="77777777" w:rsidR="003A7022" w:rsidRPr="00442F18" w:rsidRDefault="003A7022" w:rsidP="00B64584">
            <w:pPr>
              <w:pStyle w:val="BodyTextSI"/>
              <w:rPr>
                <w:sz w:val="21"/>
                <w:szCs w:val="21"/>
              </w:rPr>
            </w:pPr>
          </w:p>
        </w:tc>
        <w:tc>
          <w:tcPr>
            <w:tcW w:w="2100" w:type="dxa"/>
            <w:shd w:val="clear" w:color="auto" w:fill="auto"/>
          </w:tcPr>
          <w:p w14:paraId="6EF41951" w14:textId="77777777" w:rsidR="003A7022" w:rsidRPr="00442F18" w:rsidRDefault="003A7022" w:rsidP="00B64584">
            <w:pPr>
              <w:pStyle w:val="BodyTextSI"/>
              <w:rPr>
                <w:sz w:val="21"/>
                <w:szCs w:val="21"/>
              </w:rPr>
            </w:pPr>
            <w:r w:rsidRPr="00442F18">
              <w:rPr>
                <w:sz w:val="21"/>
                <w:szCs w:val="21"/>
              </w:rPr>
              <w:t>Retail Nursery</w:t>
            </w:r>
          </w:p>
        </w:tc>
        <w:tc>
          <w:tcPr>
            <w:tcW w:w="3913" w:type="dxa"/>
            <w:shd w:val="clear" w:color="auto" w:fill="auto"/>
          </w:tcPr>
          <w:p w14:paraId="257C18C9" w14:textId="77777777" w:rsidR="003A7022" w:rsidRPr="00442F18" w:rsidRDefault="003A7022" w:rsidP="001047B2">
            <w:pPr>
              <w:pStyle w:val="BodyTextSI"/>
              <w:rPr>
                <w:sz w:val="21"/>
                <w:szCs w:val="21"/>
              </w:rPr>
            </w:pPr>
            <w:r w:rsidRPr="00442F18">
              <w:rPr>
                <w:sz w:val="21"/>
                <w:szCs w:val="21"/>
              </w:rPr>
              <w:t>At least 4 of the following:</w:t>
            </w:r>
          </w:p>
          <w:p w14:paraId="24CFA147" w14:textId="77777777" w:rsidR="003A7022" w:rsidRPr="00442F18" w:rsidRDefault="003A7022" w:rsidP="008A64AC">
            <w:pPr>
              <w:pStyle w:val="DotpointsSI"/>
            </w:pPr>
            <w:r w:rsidRPr="00442F18">
              <w:t xml:space="preserve">AHCMER408 Coordinate customer service and networking </w:t>
            </w:r>
            <w:proofErr w:type="gramStart"/>
            <w:r w:rsidRPr="00442F18">
              <w:t>activities</w:t>
            </w:r>
            <w:proofErr w:type="gramEnd"/>
          </w:p>
          <w:p w14:paraId="4C6AD47E" w14:textId="77777777" w:rsidR="003A7022" w:rsidRPr="00442F18" w:rsidRDefault="003A7022" w:rsidP="008A64AC">
            <w:pPr>
              <w:pStyle w:val="DotpointsSI"/>
            </w:pPr>
            <w:r w:rsidRPr="00442F18">
              <w:t xml:space="preserve">AHCPCM404 Recommend plants and cultural </w:t>
            </w:r>
            <w:proofErr w:type="gramStart"/>
            <w:r w:rsidRPr="00442F18">
              <w:t>practices</w:t>
            </w:r>
            <w:proofErr w:type="gramEnd"/>
          </w:p>
          <w:p w14:paraId="3966CC5A" w14:textId="77777777" w:rsidR="003A7022" w:rsidRPr="00442F18" w:rsidRDefault="003A7022" w:rsidP="008A64AC">
            <w:pPr>
              <w:pStyle w:val="DotpointsSI"/>
            </w:pPr>
            <w:r w:rsidRPr="00442F18">
              <w:t>AHCPGD401 Design plant displays</w:t>
            </w:r>
          </w:p>
          <w:p w14:paraId="37BA65B9" w14:textId="77777777" w:rsidR="003A7022" w:rsidRPr="00442F18" w:rsidRDefault="003A7022" w:rsidP="008A64AC">
            <w:pPr>
              <w:pStyle w:val="DotpointsSI"/>
            </w:pPr>
            <w:r w:rsidRPr="00442F18">
              <w:t xml:space="preserve">AHCSOL405 Provide information on </w:t>
            </w:r>
            <w:proofErr w:type="spellStart"/>
            <w:r w:rsidRPr="00442F18">
              <w:t>fertilisers</w:t>
            </w:r>
            <w:proofErr w:type="spellEnd"/>
            <w:r w:rsidRPr="00442F18">
              <w:t xml:space="preserve"> and soil </w:t>
            </w:r>
            <w:proofErr w:type="gramStart"/>
            <w:r w:rsidRPr="00442F18">
              <w:t>ameliorants</w:t>
            </w:r>
            <w:proofErr w:type="gramEnd"/>
          </w:p>
          <w:p w14:paraId="04DD398F" w14:textId="77777777" w:rsidR="003A7022" w:rsidRPr="00442F18" w:rsidRDefault="003A7022" w:rsidP="008A64AC">
            <w:pPr>
              <w:pStyle w:val="DotpointsSI"/>
            </w:pPr>
            <w:r w:rsidRPr="00442F18">
              <w:t>SIRRINV002 Control stock</w:t>
            </w:r>
          </w:p>
        </w:tc>
      </w:tr>
      <w:tr w:rsidR="003A7022" w:rsidRPr="00442F18" w14:paraId="08B79E82" w14:textId="77777777" w:rsidTr="001A4136">
        <w:trPr>
          <w:trHeight w:val="1925"/>
        </w:trPr>
        <w:tc>
          <w:tcPr>
            <w:tcW w:w="3003" w:type="dxa"/>
            <w:shd w:val="clear" w:color="auto" w:fill="auto"/>
          </w:tcPr>
          <w:p w14:paraId="353DED9B" w14:textId="77777777" w:rsidR="003A7022" w:rsidRPr="00442F18" w:rsidRDefault="003A7022" w:rsidP="00B64584">
            <w:pPr>
              <w:pStyle w:val="BodyTextSI"/>
              <w:rPr>
                <w:sz w:val="21"/>
                <w:szCs w:val="21"/>
              </w:rPr>
            </w:pPr>
            <w:r w:rsidRPr="00442F18">
              <w:rPr>
                <w:sz w:val="21"/>
                <w:szCs w:val="21"/>
              </w:rPr>
              <w:t>AHC50122 Diploma of Agriculture</w:t>
            </w:r>
          </w:p>
        </w:tc>
        <w:tc>
          <w:tcPr>
            <w:tcW w:w="2100" w:type="dxa"/>
            <w:shd w:val="clear" w:color="auto" w:fill="auto"/>
          </w:tcPr>
          <w:p w14:paraId="23D11373" w14:textId="77777777" w:rsidR="003A7022" w:rsidRPr="00442F18" w:rsidRDefault="003A7022" w:rsidP="00B64584">
            <w:pPr>
              <w:pStyle w:val="BodyTextSI"/>
              <w:rPr>
                <w:sz w:val="21"/>
                <w:szCs w:val="21"/>
              </w:rPr>
            </w:pPr>
            <w:r w:rsidRPr="00442F18">
              <w:rPr>
                <w:sz w:val="21"/>
                <w:szCs w:val="21"/>
              </w:rPr>
              <w:t>Organic Production</w:t>
            </w:r>
          </w:p>
        </w:tc>
        <w:tc>
          <w:tcPr>
            <w:tcW w:w="3913" w:type="dxa"/>
            <w:shd w:val="clear" w:color="auto" w:fill="auto"/>
          </w:tcPr>
          <w:p w14:paraId="26E3E8D6" w14:textId="77777777" w:rsidR="003A7022" w:rsidRPr="00442F18" w:rsidRDefault="003A7022" w:rsidP="001047B2">
            <w:pPr>
              <w:pStyle w:val="BodyTextSI"/>
              <w:rPr>
                <w:sz w:val="21"/>
                <w:szCs w:val="21"/>
              </w:rPr>
            </w:pPr>
            <w:r w:rsidRPr="00442F18">
              <w:rPr>
                <w:sz w:val="21"/>
                <w:szCs w:val="21"/>
              </w:rPr>
              <w:t>4 units from the following (one of which must be AHCORG506 Manage an agroecology production system)</w:t>
            </w:r>
          </w:p>
          <w:p w14:paraId="10682D37" w14:textId="77777777" w:rsidR="003A7022" w:rsidRPr="00442F18" w:rsidRDefault="003A7022" w:rsidP="008A64AC">
            <w:pPr>
              <w:pStyle w:val="DotpointsSI"/>
            </w:pPr>
            <w:r w:rsidRPr="00442F18">
              <w:t xml:space="preserve">AHCORG503 Design and document an organic farm </w:t>
            </w:r>
            <w:proofErr w:type="gramStart"/>
            <w:r w:rsidRPr="00442F18">
              <w:t>landscape</w:t>
            </w:r>
            <w:proofErr w:type="gramEnd"/>
          </w:p>
          <w:p w14:paraId="079B57CC" w14:textId="77777777" w:rsidR="003A7022" w:rsidRPr="00442F18" w:rsidRDefault="003A7022" w:rsidP="008A64AC">
            <w:pPr>
              <w:pStyle w:val="DotpointsSI"/>
            </w:pPr>
            <w:r w:rsidRPr="00442F18">
              <w:t xml:space="preserve">AHCORG504 Develop and manage a </w:t>
            </w:r>
            <w:proofErr w:type="gramStart"/>
            <w:r w:rsidRPr="00442F18">
              <w:t>community based</w:t>
            </w:r>
            <w:proofErr w:type="gramEnd"/>
            <w:r w:rsidRPr="00442F18">
              <w:t xml:space="preserve"> marketing supply chain</w:t>
            </w:r>
          </w:p>
          <w:p w14:paraId="6D83E527" w14:textId="77777777" w:rsidR="003A7022" w:rsidRPr="00442F18" w:rsidRDefault="003A7022" w:rsidP="008A64AC">
            <w:pPr>
              <w:pStyle w:val="DotpointsSI"/>
            </w:pPr>
            <w:r w:rsidRPr="00442F18">
              <w:t xml:space="preserve">AHCORG505 Develop and monitor a sustainable production </w:t>
            </w:r>
            <w:proofErr w:type="gramStart"/>
            <w:r w:rsidRPr="00442F18">
              <w:t>plan</w:t>
            </w:r>
            <w:proofErr w:type="gramEnd"/>
          </w:p>
          <w:p w14:paraId="77FB0446" w14:textId="77777777" w:rsidR="003A7022" w:rsidRPr="00442F18" w:rsidRDefault="003A7022" w:rsidP="008A64AC">
            <w:pPr>
              <w:pStyle w:val="DotpointsSI"/>
            </w:pPr>
            <w:r w:rsidRPr="00442F18">
              <w:t xml:space="preserve">AHCORG506 Manage an agroecology production </w:t>
            </w:r>
            <w:proofErr w:type="gramStart"/>
            <w:r w:rsidRPr="00442F18">
              <w:t>system</w:t>
            </w:r>
            <w:proofErr w:type="gramEnd"/>
          </w:p>
          <w:p w14:paraId="73DFDC0D" w14:textId="77777777" w:rsidR="003A7022" w:rsidRPr="00442F18" w:rsidRDefault="003A7022" w:rsidP="008A64AC">
            <w:pPr>
              <w:pStyle w:val="DotpointsSI"/>
            </w:pPr>
            <w:r w:rsidRPr="00442F18">
              <w:t xml:space="preserve">AHCORG507 Develop an organic or biodynamic management </w:t>
            </w:r>
            <w:proofErr w:type="gramStart"/>
            <w:r w:rsidRPr="00442F18">
              <w:t>plan</w:t>
            </w:r>
            <w:proofErr w:type="gramEnd"/>
          </w:p>
          <w:p w14:paraId="6E09CAD7" w14:textId="77777777" w:rsidR="003A7022" w:rsidRPr="00442F18" w:rsidRDefault="003A7022" w:rsidP="008A64AC">
            <w:pPr>
              <w:pStyle w:val="DotpointsSI"/>
            </w:pPr>
            <w:r w:rsidRPr="00442F18">
              <w:t>AHCORG509 Prepare and manage organic or biodynamic certification</w:t>
            </w:r>
          </w:p>
        </w:tc>
        <w:bookmarkStart w:id="86" w:name="_Hlk78798777"/>
      </w:tr>
    </w:tbl>
    <w:p w14:paraId="07489335" w14:textId="77777777" w:rsidR="003A7022" w:rsidRPr="00442F18" w:rsidRDefault="003A7022" w:rsidP="003A7022"/>
    <w:p w14:paraId="064411A7" w14:textId="77777777" w:rsidR="003A7022" w:rsidRPr="00442F18" w:rsidRDefault="003A7022" w:rsidP="001047B2">
      <w:pPr>
        <w:pStyle w:val="Heading3SI"/>
      </w:pPr>
      <w:bookmarkStart w:id="87" w:name="_Toc144972640"/>
      <w:bookmarkEnd w:id="86"/>
      <w:r w:rsidRPr="00442F18">
        <w:t>Training package delivery and assessment</w:t>
      </w:r>
      <w:bookmarkEnd w:id="87"/>
    </w:p>
    <w:p w14:paraId="7C65EC63" w14:textId="77777777" w:rsidR="003A7022" w:rsidRPr="00442F18" w:rsidRDefault="003A7022" w:rsidP="001047B2">
      <w:pPr>
        <w:pStyle w:val="BodyTextSI"/>
      </w:pPr>
      <w:r w:rsidRPr="00442F18">
        <w:t>RTOs must ensure that both training and assessment complies with the relevant standards</w:t>
      </w:r>
      <w:r w:rsidRPr="00442F18">
        <w:rPr>
          <w:rStyle w:val="FootnoteReference"/>
        </w:rPr>
        <w:footnoteReference w:id="7"/>
      </w:r>
      <w:r w:rsidRPr="00442F18">
        <w:t>. In general terms, training and assessment must be conducted by individuals who:</w:t>
      </w:r>
    </w:p>
    <w:p w14:paraId="6D2A7F0F" w14:textId="77777777" w:rsidR="003A7022" w:rsidRPr="00442F18" w:rsidRDefault="003A7022" w:rsidP="008A64AC">
      <w:pPr>
        <w:pStyle w:val="DotpointsSI"/>
      </w:pPr>
      <w:r w:rsidRPr="00442F18">
        <w:lastRenderedPageBreak/>
        <w:t xml:space="preserve">have the necessary training and assessment </w:t>
      </w:r>
      <w:proofErr w:type="gramStart"/>
      <w:r w:rsidRPr="00442F18">
        <w:t>competencies</w:t>
      </w:r>
      <w:proofErr w:type="gramEnd"/>
    </w:p>
    <w:p w14:paraId="12594E46" w14:textId="77777777" w:rsidR="003A7022" w:rsidRPr="00442F18" w:rsidRDefault="003A7022" w:rsidP="008A64AC">
      <w:pPr>
        <w:pStyle w:val="DotpointsSI"/>
      </w:pPr>
      <w:r w:rsidRPr="00442F18">
        <w:t xml:space="preserve">have the relevant vocational competencies at least to the level being delivered or </w:t>
      </w:r>
      <w:proofErr w:type="gramStart"/>
      <w:r w:rsidRPr="00442F18">
        <w:t>assessed</w:t>
      </w:r>
      <w:proofErr w:type="gramEnd"/>
    </w:p>
    <w:p w14:paraId="071C9598" w14:textId="77777777" w:rsidR="003A7022" w:rsidRPr="00442F18" w:rsidRDefault="003A7022" w:rsidP="008A64AC">
      <w:pPr>
        <w:pStyle w:val="DotpointsSI"/>
      </w:pPr>
      <w:r w:rsidRPr="00442F18">
        <w:t xml:space="preserve">can demonstrate current industry skills directly relevant to the training/assessment being </w:t>
      </w:r>
      <w:proofErr w:type="gramStart"/>
      <w:r w:rsidRPr="00442F18">
        <w:t>delivered</w:t>
      </w:r>
      <w:proofErr w:type="gramEnd"/>
    </w:p>
    <w:p w14:paraId="6EA3AA9A" w14:textId="77777777" w:rsidR="003A7022" w:rsidRPr="00442F18" w:rsidRDefault="003A7022" w:rsidP="008A64AC">
      <w:pPr>
        <w:pStyle w:val="DotpointsSI"/>
      </w:pPr>
      <w:r w:rsidRPr="00442F18">
        <w:t>continue to develop their VET knowledge and skills, industry currency and trainer/assessor competence.</w:t>
      </w:r>
    </w:p>
    <w:p w14:paraId="17D4D39A" w14:textId="77777777" w:rsidR="003A7022" w:rsidRPr="00442F18" w:rsidRDefault="003A7022" w:rsidP="001047B2">
      <w:pPr>
        <w:pStyle w:val="SITableHeading1"/>
        <w:pBdr>
          <w:top w:val="single" w:sz="4" w:space="1" w:color="auto"/>
          <w:left w:val="single" w:sz="4" w:space="4" w:color="auto"/>
          <w:bottom w:val="single" w:sz="4" w:space="1" w:color="auto"/>
          <w:right w:val="single" w:sz="4" w:space="4" w:color="auto"/>
        </w:pBdr>
        <w:ind w:left="360"/>
      </w:pPr>
      <w:r w:rsidRPr="00442F18">
        <w:t xml:space="preserve">Assessors of some units of competency may have to meet requirements in addition to those of the </w:t>
      </w:r>
      <w:r w:rsidRPr="00442F18">
        <w:rPr>
          <w:i/>
        </w:rPr>
        <w:t>Standards for Registered Training Organisations (RTOs) 2015</w:t>
      </w:r>
      <w:r w:rsidRPr="00442F18">
        <w:t xml:space="preserve">/AQTF requirements for assessors. </w:t>
      </w:r>
    </w:p>
    <w:p w14:paraId="5AC685F2" w14:textId="77777777" w:rsidR="003A7022" w:rsidRPr="00442F18" w:rsidRDefault="003A7022" w:rsidP="001047B2">
      <w:pPr>
        <w:pStyle w:val="SITableHeading1"/>
        <w:pBdr>
          <w:top w:val="single" w:sz="4" w:space="1" w:color="auto"/>
          <w:left w:val="single" w:sz="4" w:space="4" w:color="auto"/>
          <w:bottom w:val="single" w:sz="4" w:space="1" w:color="auto"/>
          <w:right w:val="single" w:sz="4" w:space="4" w:color="auto"/>
        </w:pBdr>
        <w:ind w:left="360"/>
      </w:pPr>
      <w:r w:rsidRPr="00442F18">
        <w:t xml:space="preserve">Check the </w:t>
      </w:r>
      <w:r w:rsidRPr="00442F18">
        <w:rPr>
          <w:i/>
        </w:rPr>
        <w:t>Assessment</w:t>
      </w:r>
      <w:r w:rsidRPr="00442F18">
        <w:rPr>
          <w:rStyle w:val="SIBodyitalics"/>
        </w:rPr>
        <w:t xml:space="preserve"> Conditions</w:t>
      </w:r>
      <w:r w:rsidRPr="00442F18">
        <w:t xml:space="preserve"> section (provided in the assessment requirements that accompany each unit of competency) for specific assessor requirements. </w:t>
      </w:r>
    </w:p>
    <w:p w14:paraId="0D0D8E4D" w14:textId="77777777" w:rsidR="003A7022" w:rsidRPr="00442F18" w:rsidRDefault="003A7022" w:rsidP="001047B2">
      <w:pPr>
        <w:pStyle w:val="BodyTextSI"/>
      </w:pPr>
      <w:r w:rsidRPr="00442F18">
        <w:t>Some specific considerations in relation to the</w:t>
      </w:r>
      <w:r w:rsidRPr="00442F18">
        <w:rPr>
          <w:i/>
          <w:iCs/>
        </w:rPr>
        <w:t xml:space="preserve"> </w:t>
      </w:r>
      <w:r w:rsidRPr="00442F18">
        <w:rPr>
          <w:rStyle w:val="SIBodyitalics"/>
          <w:rFonts w:ascii="Avenir Book" w:hAnsi="Avenir Book" w:cstheme="minorBidi"/>
          <w:i w:val="0"/>
          <w:iCs/>
          <w:sz w:val="24"/>
        </w:rPr>
        <w:t>AHC Agriculture, Horticulture and Conservation and Land Management</w:t>
      </w:r>
      <w:r w:rsidRPr="00442F18">
        <w:rPr>
          <w:rStyle w:val="SIBodyitalics"/>
          <w:rFonts w:ascii="Avenir Book" w:hAnsi="Avenir Book" w:cstheme="minorBidi"/>
          <w:i w:val="0"/>
          <w:sz w:val="24"/>
        </w:rPr>
        <w:t xml:space="preserve"> Training Package </w:t>
      </w:r>
      <w:r w:rsidRPr="00442F18">
        <w:t xml:space="preserve">are summarised </w:t>
      </w:r>
      <w:proofErr w:type="gramStart"/>
      <w:r w:rsidRPr="00442F18">
        <w:t>below</w:t>
      </w:r>
      <w:proofErr w:type="gramEnd"/>
    </w:p>
    <w:p w14:paraId="5C18DD56" w14:textId="77777777" w:rsidR="003A7022" w:rsidRPr="00442F18" w:rsidRDefault="003A7022" w:rsidP="001047B2">
      <w:pPr>
        <w:pStyle w:val="Heading3SI"/>
      </w:pPr>
      <w:bookmarkStart w:id="88" w:name="_Toc144972641"/>
      <w:r w:rsidRPr="00442F18">
        <w:t>Amount of training and volume of learning</w:t>
      </w:r>
      <w:bookmarkEnd w:id="88"/>
    </w:p>
    <w:p w14:paraId="40F02361" w14:textId="77777777" w:rsidR="003A7022" w:rsidRPr="00442F18" w:rsidRDefault="003A7022" w:rsidP="001047B2">
      <w:pPr>
        <w:pStyle w:val="BodyTextSI"/>
      </w:pPr>
      <w:r w:rsidRPr="00442F18">
        <w:t>RTOs must create a training and assessment strategy for delivery of AQF qualifications that reflects the complexity required of that qualification. An essential consideration in the training and assessment strategy is to ensure the amount of training provided is sufficient so that the learner can:</w:t>
      </w:r>
    </w:p>
    <w:p w14:paraId="578A12BC" w14:textId="77777777" w:rsidR="003A7022" w:rsidRPr="00442F18" w:rsidRDefault="003A7022" w:rsidP="008A64AC">
      <w:pPr>
        <w:pStyle w:val="DotpointsSI"/>
      </w:pPr>
      <w:r w:rsidRPr="00442F18">
        <w:t xml:space="preserve">meet the requirements of each </w:t>
      </w:r>
      <w:proofErr w:type="gramStart"/>
      <w:r w:rsidRPr="00442F18">
        <w:t>qualification</w:t>
      </w:r>
      <w:proofErr w:type="gramEnd"/>
    </w:p>
    <w:p w14:paraId="66FD8F9C" w14:textId="77777777" w:rsidR="003A7022" w:rsidRPr="00442F18" w:rsidRDefault="003A7022" w:rsidP="008A64AC">
      <w:pPr>
        <w:pStyle w:val="DotpointsSI"/>
      </w:pPr>
      <w:r w:rsidRPr="00442F18">
        <w:t>gain the skills and knowledge specified in the units of competency.</w:t>
      </w:r>
    </w:p>
    <w:p w14:paraId="287B414B" w14:textId="77777777" w:rsidR="003A7022" w:rsidRPr="00442F18" w:rsidRDefault="003A7022" w:rsidP="001047B2">
      <w:pPr>
        <w:pStyle w:val="BodyTextSI"/>
      </w:pPr>
      <w:r w:rsidRPr="00442F18">
        <w:t xml:space="preserve">The amount of training involves all the formal learning activities provided to a learner, for example, classes, tutorials, </w:t>
      </w:r>
      <w:proofErr w:type="gramStart"/>
      <w:r w:rsidRPr="00442F18">
        <w:t>field-work</w:t>
      </w:r>
      <w:proofErr w:type="gramEnd"/>
      <w:r w:rsidRPr="00442F18">
        <w:t xml:space="preserve">, lectures, online or self-paced study, as well as workplace learning. </w:t>
      </w:r>
    </w:p>
    <w:p w14:paraId="1B84AA1F" w14:textId="77777777" w:rsidR="003A7022" w:rsidRPr="00442F18" w:rsidRDefault="003A7022" w:rsidP="001047B2">
      <w:pPr>
        <w:pStyle w:val="BodyTextSI"/>
      </w:pPr>
      <w:r w:rsidRPr="00442F18">
        <w:t xml:space="preserve">Training should </w:t>
      </w:r>
      <w:proofErr w:type="gramStart"/>
      <w:r w:rsidRPr="00442F18">
        <w:t>take into account</w:t>
      </w:r>
      <w:proofErr w:type="gramEnd"/>
      <w:r w:rsidRPr="00442F18">
        <w:t xml:space="preserve"> the need to allow learners to reflect on and absorb the knowledge, to practise the skills in different contexts and to learn to apply the skills and knowledge in the varied environments that the ‘real world’ offers before being assessed.</w:t>
      </w:r>
    </w:p>
    <w:p w14:paraId="4B7F32DD" w14:textId="77777777" w:rsidR="003A7022" w:rsidRPr="00442F18" w:rsidRDefault="003A7022" w:rsidP="001047B2">
      <w:pPr>
        <w:pStyle w:val="BodyTextSI"/>
      </w:pPr>
      <w:r w:rsidRPr="00442F18">
        <w:t xml:space="preserve">AQF qualifications differ in terms of their complexity. The complexity of a qualification is defined by: </w:t>
      </w:r>
    </w:p>
    <w:p w14:paraId="69CF2CB0" w14:textId="77777777" w:rsidR="003A7022" w:rsidRPr="00442F18" w:rsidRDefault="003A7022" w:rsidP="008A64AC">
      <w:pPr>
        <w:pStyle w:val="DotpointsSI"/>
      </w:pPr>
      <w:r w:rsidRPr="00442F18">
        <w:t xml:space="preserve">the breadth and depth of the knowledge  </w:t>
      </w:r>
    </w:p>
    <w:p w14:paraId="4BF24510" w14:textId="77777777" w:rsidR="003A7022" w:rsidRPr="00442F18" w:rsidRDefault="003A7022" w:rsidP="008A64AC">
      <w:pPr>
        <w:pStyle w:val="DotpointsSI"/>
      </w:pPr>
      <w:r w:rsidRPr="00442F18">
        <w:t xml:space="preserve">skills </w:t>
      </w:r>
      <w:proofErr w:type="gramStart"/>
      <w:r w:rsidRPr="00442F18">
        <w:t>required</w:t>
      </w:r>
      <w:proofErr w:type="gramEnd"/>
    </w:p>
    <w:p w14:paraId="28504A96" w14:textId="77777777" w:rsidR="003A7022" w:rsidRPr="00442F18" w:rsidRDefault="003A7022" w:rsidP="008A64AC">
      <w:pPr>
        <w:pStyle w:val="DotpointsSI"/>
      </w:pPr>
      <w:r w:rsidRPr="00442F18">
        <w:t>application of knowledge and skills, and</w:t>
      </w:r>
    </w:p>
    <w:p w14:paraId="2B4A12D1" w14:textId="77777777" w:rsidR="003A7022" w:rsidRPr="00442F18" w:rsidRDefault="003A7022" w:rsidP="008A64AC">
      <w:pPr>
        <w:pStyle w:val="DotpointsSI"/>
      </w:pPr>
      <w:r w:rsidRPr="00442F18">
        <w:t>the AQF volume of learning.</w:t>
      </w:r>
    </w:p>
    <w:p w14:paraId="53C0A9DA" w14:textId="77777777" w:rsidR="003A7022" w:rsidRPr="00442F18" w:rsidRDefault="003A7022" w:rsidP="001047B2">
      <w:pPr>
        <w:pStyle w:val="BodyTextSI"/>
        <w:rPr>
          <w:color w:val="444444"/>
        </w:rPr>
      </w:pPr>
      <w:r w:rsidRPr="00442F18">
        <w:t>The AQF volume of learning describes how long a learner, without any competencies identified in the qualification, would normally take to develop all the required skills and knowledge at that qualification level.</w:t>
      </w:r>
      <w:r w:rsidRPr="00442F18">
        <w:rPr>
          <w:color w:val="444444"/>
        </w:rPr>
        <w:t xml:space="preserve"> </w:t>
      </w:r>
      <w:r w:rsidRPr="00442F18">
        <w:t xml:space="preserve">The volume of learning includes all teaching, learning and assessment activities </w:t>
      </w:r>
      <w:r w:rsidRPr="00442F18">
        <w:lastRenderedPageBreak/>
        <w:t xml:space="preserve">that are undertaken by the typical student to achieve the learning outcomes of the </w:t>
      </w:r>
      <w:proofErr w:type="gramStart"/>
      <w:r w:rsidRPr="00442F18">
        <w:t>particular qualification</w:t>
      </w:r>
      <w:proofErr w:type="gramEnd"/>
      <w:r w:rsidRPr="00442F18">
        <w:t>.</w:t>
      </w:r>
      <w:r w:rsidRPr="00442F18">
        <w:rPr>
          <w:rStyle w:val="FootnoteReference"/>
        </w:rPr>
        <w:footnoteReference w:id="8"/>
      </w:r>
    </w:p>
    <w:p w14:paraId="2140E671" w14:textId="77777777" w:rsidR="003A7022" w:rsidRPr="00442F18" w:rsidRDefault="003A7022" w:rsidP="003A7022">
      <w:pPr>
        <w:rPr>
          <w:rFonts w:ascii="Arial" w:eastAsia="Times New Roman" w:hAnsi="Arial" w:cs="Arial"/>
          <w:b/>
          <w:color w:val="000000"/>
        </w:rPr>
      </w:pPr>
    </w:p>
    <w:p w14:paraId="51D53326" w14:textId="77777777" w:rsidR="003A7022" w:rsidRPr="00442F18" w:rsidRDefault="003A7022" w:rsidP="001047B2">
      <w:pPr>
        <w:pStyle w:val="Heading3SI"/>
      </w:pPr>
      <w:bookmarkStart w:id="89" w:name="_Toc144972642"/>
      <w:r w:rsidRPr="00442F18">
        <w:t>Access and equity considerations</w:t>
      </w:r>
      <w:bookmarkEnd w:id="89"/>
    </w:p>
    <w:p w14:paraId="7B18182F" w14:textId="77777777" w:rsidR="003A7022" w:rsidRPr="00442F18" w:rsidRDefault="003A7022" w:rsidP="001047B2">
      <w:pPr>
        <w:pStyle w:val="BodyTextSI"/>
      </w:pPr>
      <w:r w:rsidRPr="00442F18">
        <w:t xml:space="preserve">Training and assessment practices should minimise any barriers to training and assessment by considering the individual needs of learners. Some needs that could affect an individual’s participation in training and assessment include: </w:t>
      </w:r>
    </w:p>
    <w:p w14:paraId="6664CC0B" w14:textId="77777777" w:rsidR="003A7022" w:rsidRPr="00442F18" w:rsidRDefault="003A7022" w:rsidP="008A64AC">
      <w:pPr>
        <w:pStyle w:val="DotpointsSI"/>
      </w:pPr>
      <w:r w:rsidRPr="00442F18">
        <w:t xml:space="preserve">age </w:t>
      </w:r>
    </w:p>
    <w:p w14:paraId="43F49D55" w14:textId="77777777" w:rsidR="003A7022" w:rsidRPr="00442F18" w:rsidRDefault="003A7022" w:rsidP="008A64AC">
      <w:pPr>
        <w:pStyle w:val="DotpointsSI"/>
      </w:pPr>
      <w:r w:rsidRPr="00442F18">
        <w:t xml:space="preserve">gender </w:t>
      </w:r>
    </w:p>
    <w:p w14:paraId="1A44AFD5" w14:textId="77777777" w:rsidR="003A7022" w:rsidRPr="00442F18" w:rsidRDefault="003A7022" w:rsidP="008A64AC">
      <w:pPr>
        <w:pStyle w:val="DotpointsSI"/>
      </w:pPr>
      <w:r w:rsidRPr="00442F18">
        <w:t xml:space="preserve">cultural or ethnic background </w:t>
      </w:r>
    </w:p>
    <w:p w14:paraId="581A2BB6" w14:textId="77777777" w:rsidR="003A7022" w:rsidRPr="00442F18" w:rsidRDefault="003A7022" w:rsidP="008A64AC">
      <w:pPr>
        <w:pStyle w:val="DotpointsSI"/>
      </w:pPr>
      <w:r w:rsidRPr="00442F18">
        <w:t xml:space="preserve">disability </w:t>
      </w:r>
    </w:p>
    <w:p w14:paraId="7F0BBAD5" w14:textId="77777777" w:rsidR="003A7022" w:rsidRPr="00442F18" w:rsidRDefault="003A7022" w:rsidP="008A64AC">
      <w:pPr>
        <w:pStyle w:val="DotpointsSI"/>
      </w:pPr>
      <w:r w:rsidRPr="00442F18">
        <w:t xml:space="preserve">sexuality </w:t>
      </w:r>
    </w:p>
    <w:p w14:paraId="000B75CB" w14:textId="77777777" w:rsidR="003A7022" w:rsidRPr="00442F18" w:rsidRDefault="003A7022" w:rsidP="008A64AC">
      <w:pPr>
        <w:pStyle w:val="DotpointsSI"/>
      </w:pPr>
      <w:r w:rsidRPr="00442F18">
        <w:t xml:space="preserve">language, </w:t>
      </w:r>
      <w:proofErr w:type="gramStart"/>
      <w:r w:rsidRPr="00442F18">
        <w:t>literacy</w:t>
      </w:r>
      <w:proofErr w:type="gramEnd"/>
      <w:r w:rsidRPr="00442F18">
        <w:t xml:space="preserve"> or numeracy skills </w:t>
      </w:r>
    </w:p>
    <w:p w14:paraId="52B29C53" w14:textId="77777777" w:rsidR="003A7022" w:rsidRPr="00442F18" w:rsidRDefault="003A7022" w:rsidP="008A64AC">
      <w:pPr>
        <w:pStyle w:val="DotpointsSI"/>
      </w:pPr>
      <w:r w:rsidRPr="00442F18">
        <w:t xml:space="preserve">employment status </w:t>
      </w:r>
    </w:p>
    <w:p w14:paraId="2924031B" w14:textId="77777777" w:rsidR="003A7022" w:rsidRPr="00442F18" w:rsidRDefault="003A7022" w:rsidP="008A64AC">
      <w:pPr>
        <w:pStyle w:val="DotpointsSI"/>
      </w:pPr>
      <w:r w:rsidRPr="00442F18">
        <w:t>geographical location.</w:t>
      </w:r>
    </w:p>
    <w:p w14:paraId="6597F9F3" w14:textId="77777777" w:rsidR="003A7022" w:rsidRPr="00442F18" w:rsidRDefault="003A7022" w:rsidP="001047B2">
      <w:pPr>
        <w:pStyle w:val="BodyTextSI"/>
      </w:pPr>
      <w:r w:rsidRPr="00442F18">
        <w:t xml:space="preserve">While the design and content of this training package supports equitable access and progression for all learners, it is the responsibility of the RTO delivering and assessing qualifications to: </w:t>
      </w:r>
    </w:p>
    <w:p w14:paraId="125CC2A3" w14:textId="77777777" w:rsidR="003A7022" w:rsidRPr="00442F18" w:rsidRDefault="003A7022" w:rsidP="008A64AC">
      <w:pPr>
        <w:pStyle w:val="DotpointsSI"/>
      </w:pPr>
      <w:r w:rsidRPr="00442F18">
        <w:t xml:space="preserve">ensure that training and assessment processes and methods do not disadvantage individual </w:t>
      </w:r>
      <w:proofErr w:type="gramStart"/>
      <w:r w:rsidRPr="00442F18">
        <w:t>learners</w:t>
      </w:r>
      <w:proofErr w:type="gramEnd"/>
      <w:r w:rsidRPr="00442F18">
        <w:t xml:space="preserve"> </w:t>
      </w:r>
    </w:p>
    <w:p w14:paraId="0BA39526" w14:textId="77777777" w:rsidR="003A7022" w:rsidRPr="00442F18" w:rsidRDefault="003A7022" w:rsidP="008A64AC">
      <w:pPr>
        <w:pStyle w:val="DotpointsSI"/>
      </w:pPr>
      <w:r w:rsidRPr="00442F18">
        <w:t xml:space="preserve">determine the needs of individual learners and to provide access to any educational and support services necessary. </w:t>
      </w:r>
    </w:p>
    <w:p w14:paraId="1D9D938C" w14:textId="77777777" w:rsidR="003A7022" w:rsidRPr="00442F18" w:rsidRDefault="003A7022" w:rsidP="001047B2">
      <w:pPr>
        <w:pStyle w:val="BodyTextSI"/>
      </w:pPr>
      <w:r w:rsidRPr="00442F18">
        <w:t xml:space="preserve">Some practical ways that access and equity issues could be addressed include: </w:t>
      </w:r>
    </w:p>
    <w:p w14:paraId="413212F0" w14:textId="77777777" w:rsidR="003A7022" w:rsidRPr="00442F18" w:rsidRDefault="003A7022" w:rsidP="008A64AC">
      <w:pPr>
        <w:pStyle w:val="DotpointsSI"/>
      </w:pPr>
      <w:r w:rsidRPr="00442F18">
        <w:t xml:space="preserve">modifying assessment processes for learners who are located at a distance from a campus </w:t>
      </w:r>
      <w:proofErr w:type="gramStart"/>
      <w:r w:rsidRPr="00442F18">
        <w:t>location</w:t>
      </w:r>
      <w:proofErr w:type="gramEnd"/>
      <w:r w:rsidRPr="00442F18">
        <w:t xml:space="preserve"> </w:t>
      </w:r>
    </w:p>
    <w:p w14:paraId="390D5A0E" w14:textId="77777777" w:rsidR="003A7022" w:rsidRPr="00442F18" w:rsidRDefault="003A7022" w:rsidP="008A64AC">
      <w:pPr>
        <w:pStyle w:val="DotpointsSI"/>
      </w:pPr>
      <w:r w:rsidRPr="00442F18">
        <w:t xml:space="preserve">checking that materials are culturally appropriate for learners and amending, as </w:t>
      </w:r>
      <w:proofErr w:type="gramStart"/>
      <w:r w:rsidRPr="00442F18">
        <w:t>necessary</w:t>
      </w:r>
      <w:proofErr w:type="gramEnd"/>
    </w:p>
    <w:p w14:paraId="50448EE5" w14:textId="77777777" w:rsidR="003A7022" w:rsidRPr="00442F18" w:rsidRDefault="003A7022" w:rsidP="008A64AC">
      <w:pPr>
        <w:pStyle w:val="DotpointsSI"/>
      </w:pPr>
      <w:r w:rsidRPr="00442F18">
        <w:t xml:space="preserve">making sure that activities and assessments are suitable for the language, </w:t>
      </w:r>
      <w:proofErr w:type="gramStart"/>
      <w:r w:rsidRPr="00442F18">
        <w:t>literacy</w:t>
      </w:r>
      <w:proofErr w:type="gramEnd"/>
      <w:r w:rsidRPr="00442F18">
        <w:t xml:space="preserve"> and numeracy skill levels of learners (while meeting the requirements of the unit of competency).</w:t>
      </w:r>
    </w:p>
    <w:p w14:paraId="712ACFCA" w14:textId="77777777" w:rsidR="003A7022" w:rsidRPr="00442F18" w:rsidRDefault="003A7022" w:rsidP="001047B2">
      <w:pPr>
        <w:pStyle w:val="Heading3SI"/>
      </w:pPr>
      <w:bookmarkStart w:id="90" w:name="_Toc144972643"/>
      <w:r w:rsidRPr="00442F18">
        <w:t>Reasonable adjustment for learners with disabilities</w:t>
      </w:r>
      <w:bookmarkEnd w:id="90"/>
    </w:p>
    <w:p w14:paraId="1272681B" w14:textId="77777777" w:rsidR="003A7022" w:rsidRPr="00442F18" w:rsidRDefault="003A7022" w:rsidP="001047B2">
      <w:pPr>
        <w:pStyle w:val="BodyTextSI"/>
      </w:pPr>
      <w:r w:rsidRPr="00442F18">
        <w:t>A legislative framework underpins and supports the delivery of vocational education and training across Australia. Under this framework, RTOs must take steps to provide enrolled learners with recognised disabilities access to same training as learners without disabilities.</w:t>
      </w:r>
    </w:p>
    <w:p w14:paraId="4A1080B1" w14:textId="77777777" w:rsidR="003A7022" w:rsidRPr="00442F18" w:rsidRDefault="003A7022" w:rsidP="001047B2">
      <w:pPr>
        <w:pStyle w:val="BodyTextSI"/>
      </w:pPr>
      <w:r w:rsidRPr="00442F18">
        <w:t xml:space="preserve">In some cases, ‘reasonable adjustments’ are made to the training environment, training delivery, learning resources and/or assessment tasks to meet the needs of a learner with a disability. An adjustment is ‘reasonable’ if it can accommodate the learner’s particular needs, while also </w:t>
      </w:r>
      <w:proofErr w:type="gramStart"/>
      <w:r w:rsidRPr="00442F18">
        <w:t>taking into account</w:t>
      </w:r>
      <w:proofErr w:type="gramEnd"/>
      <w:r w:rsidRPr="00442F18">
        <w:t xml:space="preserve"> factors such as: </w:t>
      </w:r>
    </w:p>
    <w:p w14:paraId="7625D892" w14:textId="77777777" w:rsidR="003A7022" w:rsidRPr="00442F18" w:rsidRDefault="003A7022" w:rsidP="008A64AC">
      <w:pPr>
        <w:pStyle w:val="DotpointsSI"/>
      </w:pPr>
      <w:r w:rsidRPr="00442F18">
        <w:t>the views of the learner</w:t>
      </w:r>
    </w:p>
    <w:p w14:paraId="24F243D0" w14:textId="77777777" w:rsidR="003A7022" w:rsidRPr="00442F18" w:rsidRDefault="003A7022" w:rsidP="008A64AC">
      <w:pPr>
        <w:pStyle w:val="DotpointsSI"/>
      </w:pPr>
      <w:r w:rsidRPr="00442F18">
        <w:lastRenderedPageBreak/>
        <w:t>the potential effects of the adjustment on the learner and others</w:t>
      </w:r>
    </w:p>
    <w:p w14:paraId="7D205641" w14:textId="77777777" w:rsidR="003A7022" w:rsidRPr="00442F18" w:rsidRDefault="003A7022" w:rsidP="008A64AC">
      <w:pPr>
        <w:pStyle w:val="DotpointsSI"/>
      </w:pPr>
      <w:r w:rsidRPr="00442F18">
        <w:t xml:space="preserve">the costs and benefits of making the adjustment to the RTO. </w:t>
      </w:r>
    </w:p>
    <w:p w14:paraId="5C99F7B1" w14:textId="77777777" w:rsidR="003A7022" w:rsidRPr="00442F18" w:rsidRDefault="003A7022" w:rsidP="001047B2">
      <w:pPr>
        <w:pStyle w:val="BodyTextSI"/>
      </w:pPr>
      <w:r w:rsidRPr="00442F18">
        <w:t xml:space="preserve">Adjustments must: </w:t>
      </w:r>
    </w:p>
    <w:p w14:paraId="19C039B7" w14:textId="77777777" w:rsidR="003A7022" w:rsidRPr="00442F18" w:rsidRDefault="003A7022" w:rsidP="008A64AC">
      <w:pPr>
        <w:pStyle w:val="DotpointsSI"/>
      </w:pPr>
      <w:r w:rsidRPr="00442F18">
        <w:t xml:space="preserve">be discussed and agreed to by the learner with a </w:t>
      </w:r>
      <w:proofErr w:type="gramStart"/>
      <w:r w:rsidRPr="00442F18">
        <w:t>disability</w:t>
      </w:r>
      <w:proofErr w:type="gramEnd"/>
      <w:r w:rsidRPr="00442F18">
        <w:t xml:space="preserve"> </w:t>
      </w:r>
    </w:p>
    <w:p w14:paraId="7E72D0FB" w14:textId="77777777" w:rsidR="003A7022" w:rsidRPr="00442F18" w:rsidRDefault="003A7022" w:rsidP="008A64AC">
      <w:pPr>
        <w:pStyle w:val="DotpointsSI"/>
      </w:pPr>
      <w:r w:rsidRPr="00442F18">
        <w:t xml:space="preserve">benefit the learner with a </w:t>
      </w:r>
      <w:proofErr w:type="gramStart"/>
      <w:r w:rsidRPr="00442F18">
        <w:t>disability</w:t>
      </w:r>
      <w:proofErr w:type="gramEnd"/>
      <w:r w:rsidRPr="00442F18">
        <w:t xml:space="preserve"> </w:t>
      </w:r>
    </w:p>
    <w:p w14:paraId="15C83388" w14:textId="77777777" w:rsidR="003A7022" w:rsidRPr="00442F18" w:rsidRDefault="003A7022" w:rsidP="008A64AC">
      <w:pPr>
        <w:pStyle w:val="DotpointsSI"/>
      </w:pPr>
      <w:r w:rsidRPr="00442F18">
        <w:t xml:space="preserve">maintain the competency </w:t>
      </w:r>
      <w:proofErr w:type="gramStart"/>
      <w:r w:rsidRPr="00442F18">
        <w:t>standards</w:t>
      </w:r>
      <w:proofErr w:type="gramEnd"/>
      <w:r w:rsidRPr="00442F18">
        <w:t xml:space="preserve"> </w:t>
      </w:r>
    </w:p>
    <w:p w14:paraId="3C6DB61C" w14:textId="77777777" w:rsidR="003A7022" w:rsidRPr="00442F18" w:rsidRDefault="003A7022" w:rsidP="008A64AC">
      <w:pPr>
        <w:pStyle w:val="DotpointsSI"/>
      </w:pPr>
      <w:r w:rsidRPr="00442F18">
        <w:t>be reasonable to expect in a workplace.</w:t>
      </w:r>
      <w:r w:rsidRPr="00442F18">
        <w:rPr>
          <w:rStyle w:val="FootnoteReference"/>
          <w:lang w:val="en-AU"/>
        </w:rPr>
        <w:footnoteReference w:id="9"/>
      </w:r>
    </w:p>
    <w:p w14:paraId="57F01182" w14:textId="77777777" w:rsidR="003A7022" w:rsidRPr="00442F18" w:rsidRDefault="003A7022" w:rsidP="001047B2">
      <w:pPr>
        <w:pStyle w:val="Heading3SI"/>
      </w:pPr>
      <w:r w:rsidRPr="00442F18">
        <w:br w:type="page"/>
      </w:r>
      <w:bookmarkStart w:id="91" w:name="_Toc144972644"/>
      <w:r w:rsidRPr="00442F18">
        <w:lastRenderedPageBreak/>
        <w:t>Foundation skills in units of competency</w:t>
      </w:r>
      <w:bookmarkEnd w:id="91"/>
    </w:p>
    <w:p w14:paraId="2FDC910D" w14:textId="77777777" w:rsidR="003A7022" w:rsidRPr="00442F18" w:rsidRDefault="003A7022" w:rsidP="001047B2">
      <w:pPr>
        <w:pStyle w:val="BodyTextSI"/>
      </w:pPr>
      <w:r w:rsidRPr="00442F18">
        <w:t xml:space="preserve">Foundation skills are the ‘non-technical skills’ that individuals need so they can participate effectively in workplaces, in education and training, and in their communities. </w:t>
      </w:r>
    </w:p>
    <w:p w14:paraId="3BB57DFC" w14:textId="77777777" w:rsidR="003A7022" w:rsidRPr="00442F18" w:rsidRDefault="003A7022" w:rsidP="001047B2">
      <w:pPr>
        <w:pStyle w:val="BodyTextSI"/>
      </w:pPr>
      <w:r w:rsidRPr="00442F18">
        <w:t xml:space="preserve">Under the </w:t>
      </w:r>
      <w:r w:rsidRPr="00442F18">
        <w:rPr>
          <w:rStyle w:val="SIBodyitalics"/>
        </w:rPr>
        <w:t>Standards for Training Packages 2012,</w:t>
      </w:r>
      <w:r w:rsidRPr="00442F18">
        <w:t xml:space="preserve"> training package developers must include foundation skills in units of competency, however, the method and format for doing this has not been prescribed. </w:t>
      </w:r>
    </w:p>
    <w:p w14:paraId="3CAEF35B" w14:textId="77777777" w:rsidR="003A7022" w:rsidRPr="00442F18" w:rsidRDefault="003A7022" w:rsidP="001047B2">
      <w:pPr>
        <w:pStyle w:val="BodyTextSI"/>
      </w:pPr>
      <w:r w:rsidRPr="00442F18">
        <w:t xml:space="preserve">In the </w:t>
      </w:r>
      <w:r w:rsidRPr="00442F18">
        <w:rPr>
          <w:rStyle w:val="SIBodyitalics"/>
        </w:rPr>
        <w:t>AHC Agriculture, Horticulture and Conservation and Land Management Training Package</w:t>
      </w:r>
      <w:r w:rsidRPr="00442F18">
        <w:t xml:space="preserve"> (and all training packages developed by Skills Impact) the foundation skills are shown in a table format as shown in the following example.</w:t>
      </w:r>
    </w:p>
    <w:p w14:paraId="43E69D34" w14:textId="77777777" w:rsidR="001A4136" w:rsidRPr="00442F18" w:rsidRDefault="001A4136" w:rsidP="00442F18">
      <w:pPr>
        <w:pStyle w:val="SIContentspageheading2"/>
      </w:pPr>
      <w:r w:rsidRPr="00442F18">
        <w:t>Foundation Skills</w:t>
      </w:r>
    </w:p>
    <w:p w14:paraId="1EBAB67D" w14:textId="0129AAE3" w:rsidR="003A7022" w:rsidRPr="00442F18" w:rsidRDefault="001A4136" w:rsidP="001A4136">
      <w:pPr>
        <w:pStyle w:val="BodyTextSI"/>
      </w:pPr>
      <w:r w:rsidRPr="00442F18">
        <w:t xml:space="preserve">This section describes those language, literacy, </w:t>
      </w:r>
      <w:proofErr w:type="gramStart"/>
      <w:r w:rsidRPr="00442F18">
        <w:t>numeracy</w:t>
      </w:r>
      <w:proofErr w:type="gramEnd"/>
      <w:r w:rsidRPr="00442F18">
        <w:t xml:space="preserve"> and employment skills that are essential for performance in this unit of competency but are not explicit in the performance criteria.</w:t>
      </w:r>
    </w:p>
    <w:tbl>
      <w:tblPr>
        <w:tblW w:w="5000" w:type="pct"/>
        <w:tblBorders>
          <w:insideH w:val="single" w:sz="4" w:space="0" w:color="538135"/>
        </w:tblBorders>
        <w:tblLook w:val="04A0" w:firstRow="1" w:lastRow="0" w:firstColumn="1" w:lastColumn="0" w:noHBand="0" w:noVBand="1"/>
      </w:tblPr>
      <w:tblGrid>
        <w:gridCol w:w="2628"/>
        <w:gridCol w:w="6784"/>
      </w:tblGrid>
      <w:tr w:rsidR="003A7022" w:rsidRPr="00442F18" w14:paraId="70CF4E76" w14:textId="77777777" w:rsidTr="00442F18">
        <w:trPr>
          <w:tblHeader/>
        </w:trPr>
        <w:tc>
          <w:tcPr>
            <w:tcW w:w="1396" w:type="pct"/>
            <w:tcBorders>
              <w:top w:val="single" w:sz="12" w:space="0" w:color="538135"/>
              <w:bottom w:val="single" w:sz="12" w:space="0" w:color="538135"/>
            </w:tcBorders>
            <w:shd w:val="clear" w:color="auto" w:fill="auto"/>
            <w:hideMark/>
          </w:tcPr>
          <w:p w14:paraId="38EEF02A" w14:textId="77777777" w:rsidR="003A7022" w:rsidRPr="00442F18" w:rsidRDefault="003A7022" w:rsidP="001047B2">
            <w:pPr>
              <w:pStyle w:val="SITableHeading1"/>
            </w:pPr>
            <w:r w:rsidRPr="00442F18">
              <w:t>Skill</w:t>
            </w:r>
          </w:p>
        </w:tc>
        <w:tc>
          <w:tcPr>
            <w:tcW w:w="3604" w:type="pct"/>
            <w:tcBorders>
              <w:top w:val="single" w:sz="12" w:space="0" w:color="538135"/>
              <w:bottom w:val="single" w:sz="12" w:space="0" w:color="538135"/>
            </w:tcBorders>
            <w:shd w:val="clear" w:color="auto" w:fill="auto"/>
            <w:hideMark/>
          </w:tcPr>
          <w:p w14:paraId="41804477" w14:textId="77777777" w:rsidR="003A7022" w:rsidRPr="00442F18" w:rsidRDefault="003A7022" w:rsidP="001047B2">
            <w:pPr>
              <w:pStyle w:val="SITableHeading1"/>
            </w:pPr>
            <w:r w:rsidRPr="00442F18">
              <w:t>Description</w:t>
            </w:r>
          </w:p>
        </w:tc>
      </w:tr>
      <w:tr w:rsidR="003A7022" w:rsidRPr="00442F18" w14:paraId="047EF311" w14:textId="77777777" w:rsidTr="00442F18">
        <w:tc>
          <w:tcPr>
            <w:tcW w:w="1396" w:type="pct"/>
            <w:tcBorders>
              <w:top w:val="single" w:sz="12" w:space="0" w:color="538135"/>
            </w:tcBorders>
            <w:hideMark/>
          </w:tcPr>
          <w:p w14:paraId="5C01FEC6" w14:textId="77777777" w:rsidR="003A7022" w:rsidRPr="00442F18" w:rsidRDefault="003A7022" w:rsidP="001047B2">
            <w:pPr>
              <w:pStyle w:val="BodyTextSI"/>
              <w:rPr>
                <w:sz w:val="21"/>
                <w:szCs w:val="21"/>
              </w:rPr>
            </w:pPr>
            <w:r w:rsidRPr="00442F18">
              <w:rPr>
                <w:sz w:val="21"/>
                <w:szCs w:val="21"/>
              </w:rPr>
              <w:t>Reading</w:t>
            </w:r>
          </w:p>
        </w:tc>
        <w:tc>
          <w:tcPr>
            <w:tcW w:w="3604" w:type="pct"/>
            <w:tcBorders>
              <w:top w:val="single" w:sz="12" w:space="0" w:color="538135"/>
            </w:tcBorders>
            <w:hideMark/>
          </w:tcPr>
          <w:p w14:paraId="5397E026" w14:textId="77777777" w:rsidR="003A7022" w:rsidRPr="00442F18" w:rsidRDefault="003A7022" w:rsidP="008A64AC">
            <w:pPr>
              <w:pStyle w:val="DotpointsSI"/>
            </w:pPr>
            <w:r w:rsidRPr="00442F18">
              <w:t>Interpret information in workplace procedures and legislative documents</w:t>
            </w:r>
          </w:p>
        </w:tc>
      </w:tr>
      <w:tr w:rsidR="003A7022" w:rsidRPr="00442F18" w14:paraId="5042C1E5" w14:textId="77777777" w:rsidTr="00442F18">
        <w:tc>
          <w:tcPr>
            <w:tcW w:w="1396" w:type="pct"/>
            <w:hideMark/>
          </w:tcPr>
          <w:p w14:paraId="153F7DD0" w14:textId="77777777" w:rsidR="003A7022" w:rsidRPr="00442F18" w:rsidRDefault="003A7022" w:rsidP="001047B2">
            <w:pPr>
              <w:pStyle w:val="BodyTextSI"/>
              <w:rPr>
                <w:sz w:val="21"/>
                <w:szCs w:val="21"/>
              </w:rPr>
            </w:pPr>
            <w:r w:rsidRPr="00442F18">
              <w:rPr>
                <w:sz w:val="21"/>
                <w:szCs w:val="21"/>
              </w:rPr>
              <w:t>Writing</w:t>
            </w:r>
          </w:p>
        </w:tc>
        <w:tc>
          <w:tcPr>
            <w:tcW w:w="3604" w:type="pct"/>
            <w:hideMark/>
          </w:tcPr>
          <w:p w14:paraId="3FCA559A" w14:textId="77777777" w:rsidR="003A7022" w:rsidRPr="00442F18" w:rsidRDefault="003A7022" w:rsidP="008A64AC">
            <w:pPr>
              <w:pStyle w:val="DotpointsSI"/>
            </w:pPr>
            <w:r w:rsidRPr="00442F18">
              <w:t>Record data and observations about livestock in workplace forms accurately and legibly</w:t>
            </w:r>
          </w:p>
        </w:tc>
      </w:tr>
      <w:tr w:rsidR="003A7022" w:rsidRPr="00442F18" w14:paraId="29A14C54" w14:textId="77777777" w:rsidTr="00442F18">
        <w:tc>
          <w:tcPr>
            <w:tcW w:w="1396" w:type="pct"/>
          </w:tcPr>
          <w:p w14:paraId="2C155CF0" w14:textId="77777777" w:rsidR="003A7022" w:rsidRPr="00442F18" w:rsidRDefault="003A7022" w:rsidP="001047B2">
            <w:pPr>
              <w:pStyle w:val="BodyTextSI"/>
              <w:rPr>
                <w:sz w:val="21"/>
                <w:szCs w:val="21"/>
              </w:rPr>
            </w:pPr>
            <w:r w:rsidRPr="00442F18">
              <w:rPr>
                <w:sz w:val="21"/>
                <w:szCs w:val="21"/>
              </w:rPr>
              <w:t>Oral communication</w:t>
            </w:r>
          </w:p>
        </w:tc>
        <w:tc>
          <w:tcPr>
            <w:tcW w:w="3604" w:type="pct"/>
          </w:tcPr>
          <w:p w14:paraId="4A9B287F" w14:textId="77777777" w:rsidR="003A7022" w:rsidRPr="00442F18" w:rsidRDefault="003A7022" w:rsidP="008A64AC">
            <w:pPr>
              <w:pStyle w:val="DotpointsSI"/>
            </w:pPr>
            <w:r w:rsidRPr="00442F18">
              <w:t xml:space="preserve">Use open and closed questions to gather </w:t>
            </w:r>
            <w:proofErr w:type="gramStart"/>
            <w:r w:rsidRPr="00442F18">
              <w:t>information</w:t>
            </w:r>
            <w:proofErr w:type="gramEnd"/>
          </w:p>
          <w:p w14:paraId="3D6D6AA7" w14:textId="77777777" w:rsidR="003A7022" w:rsidRPr="00442F18" w:rsidRDefault="003A7022" w:rsidP="008A64AC">
            <w:pPr>
              <w:pStyle w:val="DotpointsSI"/>
            </w:pPr>
            <w:r w:rsidRPr="00442F18">
              <w:t>Interpret verbal and non-verbal communication</w:t>
            </w:r>
          </w:p>
        </w:tc>
      </w:tr>
      <w:tr w:rsidR="003A7022" w:rsidRPr="00442F18" w14:paraId="3432FC1F" w14:textId="77777777" w:rsidTr="00442F18">
        <w:tc>
          <w:tcPr>
            <w:tcW w:w="1396" w:type="pct"/>
            <w:hideMark/>
          </w:tcPr>
          <w:p w14:paraId="2BFA0D2E" w14:textId="77777777" w:rsidR="003A7022" w:rsidRPr="00442F18" w:rsidRDefault="003A7022" w:rsidP="001047B2">
            <w:pPr>
              <w:pStyle w:val="BodyTextSI"/>
              <w:rPr>
                <w:sz w:val="21"/>
                <w:szCs w:val="21"/>
              </w:rPr>
            </w:pPr>
            <w:r w:rsidRPr="00442F18">
              <w:rPr>
                <w:sz w:val="21"/>
                <w:szCs w:val="21"/>
              </w:rPr>
              <w:t>Numeracy</w:t>
            </w:r>
          </w:p>
        </w:tc>
        <w:tc>
          <w:tcPr>
            <w:tcW w:w="3604" w:type="pct"/>
            <w:hideMark/>
          </w:tcPr>
          <w:p w14:paraId="32D86F4F" w14:textId="77777777" w:rsidR="003A7022" w:rsidRPr="00442F18" w:rsidRDefault="003A7022" w:rsidP="008A64AC">
            <w:pPr>
              <w:pStyle w:val="DotpointsSI"/>
            </w:pPr>
            <w:r w:rsidRPr="00442F18">
              <w:t xml:space="preserve">Make calculations, including distance, area, </w:t>
            </w:r>
            <w:proofErr w:type="gramStart"/>
            <w:r w:rsidRPr="00442F18">
              <w:t>volume</w:t>
            </w:r>
            <w:proofErr w:type="gramEnd"/>
            <w:r w:rsidRPr="00442F18">
              <w:t xml:space="preserve"> and ratio</w:t>
            </w:r>
          </w:p>
        </w:tc>
      </w:tr>
    </w:tbl>
    <w:p w14:paraId="522B1939" w14:textId="73BF35BD" w:rsidR="003A7022" w:rsidRPr="00442F18" w:rsidRDefault="003A7022" w:rsidP="00442F18">
      <w:pPr>
        <w:pStyle w:val="SIContentspageheading2"/>
      </w:pPr>
      <w:r w:rsidRPr="00442F18">
        <w:t>Frameworks used</w:t>
      </w:r>
    </w:p>
    <w:p w14:paraId="5A736ED4" w14:textId="77777777" w:rsidR="003A7022" w:rsidRPr="00442F18" w:rsidRDefault="003A7022" w:rsidP="001047B2">
      <w:pPr>
        <w:pStyle w:val="BodyTextSI"/>
      </w:pPr>
      <w:r w:rsidRPr="00442F18">
        <w:t>The foundation skills are derived from two national frameworks:</w:t>
      </w:r>
    </w:p>
    <w:p w14:paraId="196FB407" w14:textId="77777777" w:rsidR="003A7022" w:rsidRPr="00442F18" w:rsidRDefault="003A7022" w:rsidP="008A64AC">
      <w:pPr>
        <w:pStyle w:val="DotpointsSI"/>
      </w:pPr>
      <w:r w:rsidRPr="00442F18">
        <w:t xml:space="preserve">The </w:t>
      </w:r>
      <w:r w:rsidRPr="00442F18">
        <w:rPr>
          <w:rStyle w:val="SIBodyitalics"/>
          <w:rFonts w:ascii="Avenir Book" w:hAnsi="Avenir Book" w:cstheme="minorBidi"/>
          <w:i w:val="0"/>
          <w:sz w:val="24"/>
          <w:lang w:val="en-AU"/>
        </w:rPr>
        <w:t>Australian Core Skills Framework</w:t>
      </w:r>
      <w:r w:rsidRPr="00442F18">
        <w:t xml:space="preserve"> (ACSF) is used to identify learning, language, </w:t>
      </w:r>
      <w:proofErr w:type="gramStart"/>
      <w:r w:rsidRPr="00442F18">
        <w:t>literacy</w:t>
      </w:r>
      <w:proofErr w:type="gramEnd"/>
      <w:r w:rsidRPr="00442F18">
        <w:t xml:space="preserve"> and numeracy (LLN) skills.</w:t>
      </w:r>
    </w:p>
    <w:p w14:paraId="6D5A316E" w14:textId="77777777" w:rsidR="003A7022" w:rsidRPr="00442F18" w:rsidRDefault="003A7022" w:rsidP="008A64AC">
      <w:pPr>
        <w:pStyle w:val="DotpointsSI"/>
      </w:pPr>
      <w:r w:rsidRPr="00442F18">
        <w:t xml:space="preserve">The </w:t>
      </w:r>
      <w:r w:rsidRPr="00442F18">
        <w:rPr>
          <w:rStyle w:val="SIBodyitalics"/>
          <w:rFonts w:ascii="Avenir Book" w:hAnsi="Avenir Book" w:cstheme="minorBidi"/>
          <w:i w:val="0"/>
          <w:sz w:val="24"/>
          <w:lang w:val="en-AU"/>
        </w:rPr>
        <w:t xml:space="preserve">Core Skills for Work Developmental Framework </w:t>
      </w:r>
      <w:r w:rsidRPr="00442F18">
        <w:t>(</w:t>
      </w:r>
      <w:proofErr w:type="spellStart"/>
      <w:r w:rsidRPr="00442F18">
        <w:t>CSfW</w:t>
      </w:r>
      <w:proofErr w:type="spellEnd"/>
      <w:r w:rsidRPr="00442F18">
        <w:t>) is used to identify employability/employment skills.</w:t>
      </w:r>
    </w:p>
    <w:p w14:paraId="38272E57" w14:textId="77777777" w:rsidR="003A7022" w:rsidRPr="00442F18" w:rsidRDefault="003A7022" w:rsidP="001047B2">
      <w:pPr>
        <w:pStyle w:val="BodyTextSI"/>
      </w:pPr>
      <w:r w:rsidRPr="00442F18">
        <w:t xml:space="preserve">The skills included in these two frameworks are summarised in the table below. </w:t>
      </w:r>
    </w:p>
    <w:tbl>
      <w:tblPr>
        <w:tblW w:w="0" w:type="auto"/>
        <w:tblLook w:val="04A0" w:firstRow="1" w:lastRow="0" w:firstColumn="1" w:lastColumn="0" w:noHBand="0" w:noVBand="1"/>
      </w:tblPr>
      <w:tblGrid>
        <w:gridCol w:w="2405"/>
        <w:gridCol w:w="2410"/>
        <w:gridCol w:w="4201"/>
      </w:tblGrid>
      <w:tr w:rsidR="003A7022" w:rsidRPr="00442F18" w14:paraId="3746BAB9" w14:textId="77777777" w:rsidTr="00442F18">
        <w:tc>
          <w:tcPr>
            <w:tcW w:w="2405" w:type="dxa"/>
            <w:tcBorders>
              <w:top w:val="single" w:sz="12" w:space="0" w:color="538135"/>
            </w:tcBorders>
            <w:shd w:val="clear" w:color="auto" w:fill="auto"/>
          </w:tcPr>
          <w:p w14:paraId="5229904D" w14:textId="77777777" w:rsidR="003A7022" w:rsidRPr="00442F18" w:rsidRDefault="003A7022" w:rsidP="001047B2">
            <w:pPr>
              <w:pStyle w:val="SITableHeading1"/>
            </w:pPr>
            <w:r w:rsidRPr="00442F18">
              <w:t>ACSF</w:t>
            </w:r>
          </w:p>
        </w:tc>
        <w:tc>
          <w:tcPr>
            <w:tcW w:w="6611" w:type="dxa"/>
            <w:gridSpan w:val="2"/>
            <w:tcBorders>
              <w:top w:val="single" w:sz="12" w:space="0" w:color="538135"/>
            </w:tcBorders>
            <w:shd w:val="clear" w:color="auto" w:fill="auto"/>
          </w:tcPr>
          <w:p w14:paraId="1F91CBDE" w14:textId="77777777" w:rsidR="003A7022" w:rsidRPr="00442F18" w:rsidRDefault="003A7022" w:rsidP="001047B2">
            <w:pPr>
              <w:pStyle w:val="SITableHeading1"/>
            </w:pPr>
            <w:proofErr w:type="spellStart"/>
            <w:r w:rsidRPr="00442F18">
              <w:t>CSfW</w:t>
            </w:r>
            <w:proofErr w:type="spellEnd"/>
          </w:p>
        </w:tc>
      </w:tr>
      <w:tr w:rsidR="003A7022" w:rsidRPr="00442F18" w14:paraId="66E61188" w14:textId="77777777" w:rsidTr="00442F18">
        <w:trPr>
          <w:trHeight w:val="267"/>
        </w:trPr>
        <w:tc>
          <w:tcPr>
            <w:tcW w:w="2405" w:type="dxa"/>
            <w:tcBorders>
              <w:bottom w:val="single" w:sz="12" w:space="0" w:color="538135"/>
            </w:tcBorders>
            <w:shd w:val="clear" w:color="auto" w:fill="auto"/>
          </w:tcPr>
          <w:p w14:paraId="2F761217" w14:textId="77777777" w:rsidR="003A7022" w:rsidRPr="00442F18" w:rsidRDefault="003A7022" w:rsidP="001047B2">
            <w:pPr>
              <w:pStyle w:val="SITableHeading1"/>
              <w:rPr>
                <w:rFonts w:ascii="Avenir Medium" w:hAnsi="Avenir Medium" w:cs="Open Sans"/>
                <w:b w:val="0"/>
                <w:bCs w:val="0"/>
                <w:sz w:val="21"/>
                <w:szCs w:val="21"/>
              </w:rPr>
            </w:pPr>
            <w:r w:rsidRPr="00442F18">
              <w:rPr>
                <w:rFonts w:ascii="Avenir Medium" w:hAnsi="Avenir Medium" w:cs="Open Sans"/>
                <w:b w:val="0"/>
                <w:bCs w:val="0"/>
                <w:sz w:val="21"/>
                <w:szCs w:val="21"/>
              </w:rPr>
              <w:t>Skills</w:t>
            </w:r>
          </w:p>
        </w:tc>
        <w:tc>
          <w:tcPr>
            <w:tcW w:w="2410" w:type="dxa"/>
            <w:tcBorders>
              <w:bottom w:val="single" w:sz="12" w:space="0" w:color="538135"/>
            </w:tcBorders>
            <w:shd w:val="clear" w:color="auto" w:fill="auto"/>
          </w:tcPr>
          <w:p w14:paraId="5FA0CFC0" w14:textId="77777777" w:rsidR="003A7022" w:rsidRPr="00442F18" w:rsidRDefault="003A7022" w:rsidP="001047B2">
            <w:pPr>
              <w:pStyle w:val="SITableHeading1"/>
              <w:rPr>
                <w:rFonts w:ascii="Avenir Medium" w:hAnsi="Avenir Medium" w:cs="Open Sans"/>
                <w:b w:val="0"/>
                <w:bCs w:val="0"/>
                <w:sz w:val="21"/>
                <w:szCs w:val="21"/>
              </w:rPr>
            </w:pPr>
            <w:r w:rsidRPr="00442F18">
              <w:rPr>
                <w:rFonts w:ascii="Avenir Medium" w:hAnsi="Avenir Medium" w:cs="Open Sans"/>
                <w:b w:val="0"/>
                <w:bCs w:val="0"/>
                <w:sz w:val="21"/>
                <w:szCs w:val="21"/>
              </w:rPr>
              <w:t>Skills clusters</w:t>
            </w:r>
          </w:p>
        </w:tc>
        <w:tc>
          <w:tcPr>
            <w:tcW w:w="4201" w:type="dxa"/>
            <w:tcBorders>
              <w:bottom w:val="single" w:sz="12" w:space="0" w:color="538135"/>
            </w:tcBorders>
            <w:shd w:val="clear" w:color="auto" w:fill="auto"/>
          </w:tcPr>
          <w:p w14:paraId="374ED8F5" w14:textId="77777777" w:rsidR="003A7022" w:rsidRPr="00442F18" w:rsidRDefault="003A7022" w:rsidP="001047B2">
            <w:pPr>
              <w:pStyle w:val="SITableHeading1"/>
              <w:rPr>
                <w:rFonts w:ascii="Avenir Medium" w:hAnsi="Avenir Medium" w:cs="Open Sans"/>
                <w:b w:val="0"/>
                <w:bCs w:val="0"/>
                <w:sz w:val="21"/>
                <w:szCs w:val="21"/>
              </w:rPr>
            </w:pPr>
            <w:r w:rsidRPr="00442F18">
              <w:rPr>
                <w:rFonts w:ascii="Avenir Medium" w:hAnsi="Avenir Medium" w:cs="Open Sans"/>
                <w:b w:val="0"/>
                <w:bCs w:val="0"/>
                <w:sz w:val="21"/>
                <w:szCs w:val="21"/>
              </w:rPr>
              <w:t xml:space="preserve">Skills or focus area </w:t>
            </w:r>
          </w:p>
        </w:tc>
      </w:tr>
      <w:tr w:rsidR="003A7022" w:rsidRPr="00442F18" w14:paraId="25ED626C" w14:textId="77777777" w:rsidTr="00442F18">
        <w:trPr>
          <w:trHeight w:val="690"/>
        </w:trPr>
        <w:tc>
          <w:tcPr>
            <w:tcW w:w="2405" w:type="dxa"/>
            <w:vMerge w:val="restart"/>
            <w:tcBorders>
              <w:top w:val="single" w:sz="12" w:space="0" w:color="538135"/>
              <w:bottom w:val="single" w:sz="4" w:space="0" w:color="538135"/>
            </w:tcBorders>
            <w:shd w:val="clear" w:color="auto" w:fill="auto"/>
          </w:tcPr>
          <w:p w14:paraId="233B8924" w14:textId="77777777" w:rsidR="003A7022" w:rsidRPr="00442F18" w:rsidRDefault="003A7022" w:rsidP="008A64AC">
            <w:pPr>
              <w:pStyle w:val="DotpointsSI"/>
            </w:pPr>
            <w:r w:rsidRPr="00442F18">
              <w:t xml:space="preserve">Learning </w:t>
            </w:r>
          </w:p>
          <w:p w14:paraId="3E08F1C9" w14:textId="77777777" w:rsidR="003A7022" w:rsidRPr="00442F18" w:rsidRDefault="003A7022" w:rsidP="008A64AC">
            <w:pPr>
              <w:pStyle w:val="DotpointsSI"/>
            </w:pPr>
            <w:r w:rsidRPr="00442F18">
              <w:t>Reading</w:t>
            </w:r>
          </w:p>
          <w:p w14:paraId="78307F56" w14:textId="77777777" w:rsidR="003A7022" w:rsidRPr="00442F18" w:rsidRDefault="003A7022" w:rsidP="008A64AC">
            <w:pPr>
              <w:pStyle w:val="DotpointsSI"/>
            </w:pPr>
            <w:r w:rsidRPr="00442F18">
              <w:t xml:space="preserve">Writing </w:t>
            </w:r>
          </w:p>
          <w:p w14:paraId="779205D8" w14:textId="77777777" w:rsidR="003A7022" w:rsidRPr="00442F18" w:rsidRDefault="003A7022" w:rsidP="008A64AC">
            <w:pPr>
              <w:pStyle w:val="DotpointsSI"/>
            </w:pPr>
            <w:r w:rsidRPr="00442F18">
              <w:t xml:space="preserve">Oral Communication </w:t>
            </w:r>
          </w:p>
          <w:p w14:paraId="37F71632" w14:textId="77777777" w:rsidR="003A7022" w:rsidRPr="00442F18" w:rsidRDefault="003A7022" w:rsidP="008A64AC">
            <w:pPr>
              <w:pStyle w:val="DotpointsSI"/>
            </w:pPr>
            <w:r w:rsidRPr="00442F18">
              <w:lastRenderedPageBreak/>
              <w:t>Numeracy</w:t>
            </w:r>
          </w:p>
          <w:p w14:paraId="1D1B5734" w14:textId="77777777" w:rsidR="003A7022" w:rsidRPr="00442F18" w:rsidRDefault="003A7022" w:rsidP="00962AD7">
            <w:pPr>
              <w:pStyle w:val="SITablebullet1"/>
              <w:ind w:left="360" w:hanging="360"/>
              <w:rPr>
                <w:sz w:val="21"/>
                <w:szCs w:val="21"/>
              </w:rPr>
            </w:pPr>
          </w:p>
        </w:tc>
        <w:tc>
          <w:tcPr>
            <w:tcW w:w="2410" w:type="dxa"/>
            <w:tcBorders>
              <w:top w:val="single" w:sz="12" w:space="0" w:color="538135"/>
              <w:bottom w:val="single" w:sz="4" w:space="0" w:color="538135"/>
            </w:tcBorders>
            <w:shd w:val="clear" w:color="auto" w:fill="auto"/>
          </w:tcPr>
          <w:p w14:paraId="3CED33F7" w14:textId="77777777" w:rsidR="003A7022" w:rsidRPr="00442F18" w:rsidRDefault="003A7022" w:rsidP="001047B2">
            <w:pPr>
              <w:pStyle w:val="BodyTextSI"/>
              <w:rPr>
                <w:sz w:val="21"/>
                <w:szCs w:val="21"/>
              </w:rPr>
            </w:pPr>
            <w:r w:rsidRPr="00442F18">
              <w:rPr>
                <w:sz w:val="21"/>
                <w:szCs w:val="21"/>
              </w:rPr>
              <w:lastRenderedPageBreak/>
              <w:t>Navigate the world of work</w:t>
            </w:r>
          </w:p>
        </w:tc>
        <w:tc>
          <w:tcPr>
            <w:tcW w:w="4201" w:type="dxa"/>
            <w:tcBorders>
              <w:top w:val="single" w:sz="12" w:space="0" w:color="538135"/>
              <w:bottom w:val="single" w:sz="4" w:space="0" w:color="538135"/>
            </w:tcBorders>
            <w:shd w:val="clear" w:color="auto" w:fill="auto"/>
          </w:tcPr>
          <w:p w14:paraId="72EF6EE8" w14:textId="77777777" w:rsidR="003A7022" w:rsidRPr="00442F18" w:rsidRDefault="003A7022" w:rsidP="008A64AC">
            <w:pPr>
              <w:pStyle w:val="DotpointsSI"/>
            </w:pPr>
            <w:r w:rsidRPr="00442F18">
              <w:t xml:space="preserve">Managing one’s own career and work </w:t>
            </w:r>
            <w:proofErr w:type="gramStart"/>
            <w:r w:rsidRPr="00442F18">
              <w:t>life</w:t>
            </w:r>
            <w:proofErr w:type="gramEnd"/>
            <w:r w:rsidRPr="00442F18">
              <w:t xml:space="preserve"> </w:t>
            </w:r>
          </w:p>
          <w:p w14:paraId="667EB4DD" w14:textId="77777777" w:rsidR="003A7022" w:rsidRPr="00442F18" w:rsidRDefault="003A7022" w:rsidP="008A64AC">
            <w:pPr>
              <w:pStyle w:val="DotpointsSI"/>
            </w:pPr>
            <w:r w:rsidRPr="00442F18">
              <w:t>Understanding one’s own work role, and the associated rights and obligations</w:t>
            </w:r>
          </w:p>
        </w:tc>
      </w:tr>
      <w:tr w:rsidR="003A7022" w:rsidRPr="00442F18" w14:paraId="06FB5993" w14:textId="77777777" w:rsidTr="00442F18">
        <w:trPr>
          <w:trHeight w:val="690"/>
        </w:trPr>
        <w:tc>
          <w:tcPr>
            <w:tcW w:w="2405" w:type="dxa"/>
            <w:vMerge/>
            <w:tcBorders>
              <w:top w:val="single" w:sz="4" w:space="0" w:color="538135"/>
              <w:bottom w:val="single" w:sz="4" w:space="0" w:color="538135"/>
            </w:tcBorders>
            <w:shd w:val="clear" w:color="auto" w:fill="auto"/>
          </w:tcPr>
          <w:p w14:paraId="1EE57E70" w14:textId="77777777" w:rsidR="003A7022" w:rsidRPr="00442F18" w:rsidRDefault="003A7022" w:rsidP="003A7022">
            <w:pPr>
              <w:pStyle w:val="SITablebullet1"/>
              <w:numPr>
                <w:ilvl w:val="0"/>
                <w:numId w:val="11"/>
              </w:numPr>
              <w:spacing w:before="60" w:after="60"/>
              <w:rPr>
                <w:sz w:val="21"/>
                <w:szCs w:val="21"/>
              </w:rPr>
            </w:pPr>
          </w:p>
        </w:tc>
        <w:tc>
          <w:tcPr>
            <w:tcW w:w="2410" w:type="dxa"/>
            <w:tcBorders>
              <w:top w:val="single" w:sz="4" w:space="0" w:color="538135"/>
              <w:bottom w:val="single" w:sz="4" w:space="0" w:color="538135"/>
            </w:tcBorders>
            <w:shd w:val="clear" w:color="auto" w:fill="auto"/>
          </w:tcPr>
          <w:p w14:paraId="653040D0" w14:textId="77777777" w:rsidR="003A7022" w:rsidRPr="00442F18" w:rsidRDefault="003A7022" w:rsidP="001047B2">
            <w:pPr>
              <w:pStyle w:val="BodyTextSI"/>
              <w:rPr>
                <w:sz w:val="21"/>
                <w:szCs w:val="21"/>
              </w:rPr>
            </w:pPr>
            <w:r w:rsidRPr="00442F18">
              <w:rPr>
                <w:sz w:val="21"/>
                <w:szCs w:val="21"/>
              </w:rPr>
              <w:t xml:space="preserve">Interact with </w:t>
            </w:r>
            <w:proofErr w:type="gramStart"/>
            <w:r w:rsidRPr="00442F18">
              <w:rPr>
                <w:sz w:val="21"/>
                <w:szCs w:val="21"/>
              </w:rPr>
              <w:t>others</w:t>
            </w:r>
            <w:proofErr w:type="gramEnd"/>
            <w:r w:rsidRPr="00442F18">
              <w:rPr>
                <w:sz w:val="21"/>
                <w:szCs w:val="21"/>
              </w:rPr>
              <w:t xml:space="preserve"> </w:t>
            </w:r>
          </w:p>
          <w:p w14:paraId="07335943" w14:textId="77777777" w:rsidR="003A7022" w:rsidRPr="00442F18" w:rsidRDefault="003A7022" w:rsidP="001047B2">
            <w:pPr>
              <w:pStyle w:val="BodyTextSI"/>
              <w:rPr>
                <w:sz w:val="21"/>
                <w:szCs w:val="21"/>
              </w:rPr>
            </w:pPr>
          </w:p>
        </w:tc>
        <w:tc>
          <w:tcPr>
            <w:tcW w:w="4201" w:type="dxa"/>
            <w:tcBorders>
              <w:top w:val="single" w:sz="4" w:space="0" w:color="538135"/>
              <w:bottom w:val="single" w:sz="4" w:space="0" w:color="538135"/>
            </w:tcBorders>
            <w:shd w:val="clear" w:color="auto" w:fill="auto"/>
          </w:tcPr>
          <w:p w14:paraId="57F40FD1" w14:textId="77777777" w:rsidR="003A7022" w:rsidRPr="00442F18" w:rsidRDefault="003A7022" w:rsidP="008A64AC">
            <w:pPr>
              <w:pStyle w:val="DotpointsSI"/>
            </w:pPr>
            <w:r w:rsidRPr="00442F18">
              <w:t>Communicating in the workplace</w:t>
            </w:r>
          </w:p>
          <w:p w14:paraId="490FB2C5" w14:textId="77777777" w:rsidR="003A7022" w:rsidRPr="00442F18" w:rsidRDefault="003A7022" w:rsidP="008A64AC">
            <w:pPr>
              <w:pStyle w:val="DotpointsSI"/>
            </w:pPr>
            <w:r w:rsidRPr="00442F18">
              <w:t>Connecting and working with others</w:t>
            </w:r>
          </w:p>
          <w:p w14:paraId="7A4A1457" w14:textId="77777777" w:rsidR="003A7022" w:rsidRPr="00442F18" w:rsidRDefault="003A7022" w:rsidP="008A64AC">
            <w:pPr>
              <w:pStyle w:val="DotpointsSI"/>
            </w:pPr>
            <w:proofErr w:type="spellStart"/>
            <w:r w:rsidRPr="00442F18">
              <w:t>Recognising</w:t>
            </w:r>
            <w:proofErr w:type="spellEnd"/>
            <w:r w:rsidRPr="00442F18">
              <w:t xml:space="preserve">, </w:t>
            </w:r>
            <w:proofErr w:type="gramStart"/>
            <w:r w:rsidRPr="00442F18">
              <w:t>respecting</w:t>
            </w:r>
            <w:proofErr w:type="gramEnd"/>
            <w:r w:rsidRPr="00442F18">
              <w:t xml:space="preserve"> and using diverse perspectives</w:t>
            </w:r>
          </w:p>
        </w:tc>
      </w:tr>
      <w:tr w:rsidR="003A7022" w:rsidRPr="00442F18" w14:paraId="0B240193" w14:textId="77777777" w:rsidTr="00442F18">
        <w:trPr>
          <w:trHeight w:val="1383"/>
        </w:trPr>
        <w:tc>
          <w:tcPr>
            <w:tcW w:w="2405" w:type="dxa"/>
            <w:vMerge/>
            <w:tcBorders>
              <w:top w:val="single" w:sz="4" w:space="0" w:color="538135"/>
              <w:bottom w:val="single" w:sz="4" w:space="0" w:color="538135"/>
            </w:tcBorders>
            <w:shd w:val="clear" w:color="auto" w:fill="auto"/>
          </w:tcPr>
          <w:p w14:paraId="73A81B90" w14:textId="77777777" w:rsidR="003A7022" w:rsidRPr="00442F18" w:rsidRDefault="003A7022" w:rsidP="00962AD7">
            <w:pPr>
              <w:pStyle w:val="SITablebullet1"/>
              <w:ind w:left="360" w:hanging="360"/>
              <w:rPr>
                <w:sz w:val="21"/>
                <w:szCs w:val="21"/>
              </w:rPr>
            </w:pPr>
          </w:p>
        </w:tc>
        <w:tc>
          <w:tcPr>
            <w:tcW w:w="2410" w:type="dxa"/>
            <w:tcBorders>
              <w:top w:val="single" w:sz="4" w:space="0" w:color="538135"/>
              <w:bottom w:val="single" w:sz="4" w:space="0" w:color="538135"/>
            </w:tcBorders>
            <w:shd w:val="clear" w:color="auto" w:fill="auto"/>
          </w:tcPr>
          <w:p w14:paraId="1336683D" w14:textId="77777777" w:rsidR="003A7022" w:rsidRPr="00442F18" w:rsidRDefault="003A7022" w:rsidP="001047B2">
            <w:pPr>
              <w:pStyle w:val="BodyTextSI"/>
              <w:rPr>
                <w:sz w:val="21"/>
                <w:szCs w:val="21"/>
              </w:rPr>
            </w:pPr>
            <w:r w:rsidRPr="00442F18">
              <w:rPr>
                <w:sz w:val="21"/>
                <w:szCs w:val="21"/>
              </w:rPr>
              <w:t xml:space="preserve">Get the work </w:t>
            </w:r>
            <w:proofErr w:type="gramStart"/>
            <w:r w:rsidRPr="00442F18">
              <w:rPr>
                <w:sz w:val="21"/>
                <w:szCs w:val="21"/>
              </w:rPr>
              <w:t>done</w:t>
            </w:r>
            <w:proofErr w:type="gramEnd"/>
            <w:r w:rsidRPr="00442F18">
              <w:rPr>
                <w:sz w:val="21"/>
                <w:szCs w:val="21"/>
              </w:rPr>
              <w:t xml:space="preserve"> </w:t>
            </w:r>
          </w:p>
          <w:p w14:paraId="2949A8A1" w14:textId="77777777" w:rsidR="003A7022" w:rsidRPr="00442F18" w:rsidRDefault="003A7022" w:rsidP="001047B2">
            <w:pPr>
              <w:pStyle w:val="BodyTextSI"/>
              <w:rPr>
                <w:sz w:val="21"/>
                <w:szCs w:val="21"/>
              </w:rPr>
            </w:pPr>
          </w:p>
        </w:tc>
        <w:tc>
          <w:tcPr>
            <w:tcW w:w="4201" w:type="dxa"/>
            <w:tcBorders>
              <w:top w:val="single" w:sz="4" w:space="0" w:color="538135"/>
              <w:bottom w:val="single" w:sz="4" w:space="0" w:color="538135"/>
            </w:tcBorders>
            <w:shd w:val="clear" w:color="auto" w:fill="auto"/>
          </w:tcPr>
          <w:p w14:paraId="09D6F25F" w14:textId="77777777" w:rsidR="003A7022" w:rsidRPr="00442F18" w:rsidRDefault="003A7022" w:rsidP="008A64AC">
            <w:pPr>
              <w:pStyle w:val="DotpointsSI"/>
            </w:pPr>
            <w:r w:rsidRPr="00442F18">
              <w:t xml:space="preserve">Planning and </w:t>
            </w:r>
            <w:proofErr w:type="spellStart"/>
            <w:r w:rsidRPr="00442F18">
              <w:t>organising</w:t>
            </w:r>
            <w:proofErr w:type="spellEnd"/>
            <w:r w:rsidRPr="00442F18">
              <w:t xml:space="preserve"> workplace </w:t>
            </w:r>
            <w:proofErr w:type="gramStart"/>
            <w:r w:rsidRPr="00442F18">
              <w:t>tasks</w:t>
            </w:r>
            <w:proofErr w:type="gramEnd"/>
          </w:p>
          <w:p w14:paraId="161CDDBD" w14:textId="77777777" w:rsidR="003A7022" w:rsidRPr="00442F18" w:rsidRDefault="003A7022" w:rsidP="008A64AC">
            <w:pPr>
              <w:pStyle w:val="DotpointsSI"/>
            </w:pPr>
            <w:r w:rsidRPr="00442F18">
              <w:t>Making decisions</w:t>
            </w:r>
          </w:p>
          <w:p w14:paraId="6C734A1D" w14:textId="77777777" w:rsidR="003A7022" w:rsidRPr="00442F18" w:rsidRDefault="003A7022" w:rsidP="008A64AC">
            <w:pPr>
              <w:pStyle w:val="DotpointsSI"/>
            </w:pPr>
            <w:r w:rsidRPr="00442F18">
              <w:t>Identifying and solving problems</w:t>
            </w:r>
          </w:p>
          <w:p w14:paraId="1DEF2C0E" w14:textId="77777777" w:rsidR="003A7022" w:rsidRPr="00442F18" w:rsidRDefault="003A7022" w:rsidP="008A64AC">
            <w:pPr>
              <w:pStyle w:val="DotpointsSI"/>
            </w:pPr>
            <w:r w:rsidRPr="00442F18">
              <w:t>Being creative and innovate</w:t>
            </w:r>
          </w:p>
          <w:p w14:paraId="7B79CFC0" w14:textId="77777777" w:rsidR="003A7022" w:rsidRPr="00442F18" w:rsidRDefault="003A7022" w:rsidP="008A64AC">
            <w:pPr>
              <w:pStyle w:val="DotpointsSI"/>
            </w:pPr>
            <w:r w:rsidRPr="00442F18">
              <w:t>Working with digital systems/technologies</w:t>
            </w:r>
          </w:p>
        </w:tc>
      </w:tr>
    </w:tbl>
    <w:p w14:paraId="56992791" w14:textId="77777777" w:rsidR="00442F18" w:rsidRDefault="00442F18" w:rsidP="001047B2">
      <w:pPr>
        <w:pStyle w:val="BodyTextSI"/>
      </w:pPr>
    </w:p>
    <w:p w14:paraId="2F92799F" w14:textId="7CBF6BD8" w:rsidR="003A7022" w:rsidRPr="00442F18" w:rsidRDefault="003A7022" w:rsidP="001047B2">
      <w:pPr>
        <w:pStyle w:val="BodyTextSI"/>
      </w:pPr>
      <w:r w:rsidRPr="00442F18">
        <w:t xml:space="preserve">The five skills from the ACSF are identified separately with descriptions explaining how the skill underpins the performance criteria. The three skill clusters from the </w:t>
      </w:r>
      <w:proofErr w:type="spellStart"/>
      <w:r w:rsidRPr="00442F18">
        <w:t>CSfW</w:t>
      </w:r>
      <w:proofErr w:type="spellEnd"/>
      <w:r w:rsidRPr="00442F18">
        <w:t xml:space="preserve"> are identified with descriptions explaining how the respective skill or focus area(s) underpin the performance criteria.</w:t>
      </w:r>
    </w:p>
    <w:p w14:paraId="2150939E" w14:textId="77777777" w:rsidR="003A7022" w:rsidRPr="00442F18" w:rsidRDefault="003A7022" w:rsidP="001047B2">
      <w:pPr>
        <w:pStyle w:val="BodyTextSI"/>
      </w:pPr>
      <w:r w:rsidRPr="00442F18">
        <w:t xml:space="preserve">The foundation skills table in each unit: </w:t>
      </w:r>
    </w:p>
    <w:p w14:paraId="2B3BD97C" w14:textId="77777777" w:rsidR="003A7022" w:rsidRPr="00442F18" w:rsidRDefault="003A7022" w:rsidP="008A64AC">
      <w:pPr>
        <w:pStyle w:val="DotpointsSI"/>
      </w:pPr>
      <w:r w:rsidRPr="00442F18">
        <w:t xml:space="preserve">identifies applicable underpinning </w:t>
      </w:r>
      <w:proofErr w:type="gramStart"/>
      <w:r w:rsidRPr="00442F18">
        <w:t>skills</w:t>
      </w:r>
      <w:proofErr w:type="gramEnd"/>
    </w:p>
    <w:p w14:paraId="32132FA8" w14:textId="77777777" w:rsidR="003A7022" w:rsidRPr="00442F18" w:rsidRDefault="003A7022" w:rsidP="008A64AC">
      <w:pPr>
        <w:pStyle w:val="DotpointsSI"/>
      </w:pPr>
      <w:proofErr w:type="gramStart"/>
      <w:r w:rsidRPr="00442F18">
        <w:t>describes</w:t>
      </w:r>
      <w:proofErr w:type="gramEnd"/>
      <w:r w:rsidRPr="00442F18">
        <w:t xml:space="preserve"> the application of each skill in the context of the performance criteria.</w:t>
      </w:r>
    </w:p>
    <w:p w14:paraId="2518100E" w14:textId="77777777" w:rsidR="003A7022" w:rsidRPr="00442F18" w:rsidRDefault="003A7022" w:rsidP="001047B2">
      <w:pPr>
        <w:pStyle w:val="SITableHeading1"/>
        <w:pBdr>
          <w:top w:val="single" w:sz="4" w:space="1" w:color="auto"/>
          <w:left w:val="single" w:sz="4" w:space="4" w:color="auto"/>
          <w:bottom w:val="single" w:sz="4" w:space="1" w:color="auto"/>
          <w:right w:val="single" w:sz="4" w:space="4" w:color="auto"/>
        </w:pBdr>
      </w:pPr>
      <w:r w:rsidRPr="00442F18">
        <w:t xml:space="preserve">Only those foundation skills that </w:t>
      </w:r>
      <w:r w:rsidRPr="00442F18">
        <w:rPr>
          <w:rStyle w:val="SIBodybold"/>
        </w:rPr>
        <w:t xml:space="preserve">ARE NOT </w:t>
      </w:r>
      <w:r w:rsidRPr="00442F18">
        <w:t xml:space="preserve">explicit in the performance criteria appear in the foundation skills mapping table. </w:t>
      </w:r>
    </w:p>
    <w:p w14:paraId="7B335049" w14:textId="580125F1" w:rsidR="003A7022" w:rsidRPr="00442F18" w:rsidRDefault="003A7022" w:rsidP="001047B2">
      <w:pPr>
        <w:pStyle w:val="SITableHeading1"/>
        <w:pBdr>
          <w:top w:val="single" w:sz="4" w:space="1" w:color="auto"/>
          <w:left w:val="single" w:sz="4" w:space="4" w:color="auto"/>
          <w:bottom w:val="single" w:sz="4" w:space="1" w:color="auto"/>
          <w:right w:val="single" w:sz="4" w:space="4" w:color="auto"/>
        </w:pBdr>
        <w:rPr>
          <w:rStyle w:val="SIBodyitalics"/>
        </w:rPr>
      </w:pPr>
      <w:r w:rsidRPr="00442F18">
        <w:t xml:space="preserve">The foundation skills are an integrated part of the unit for training and assessment purposes. Therefore, it is important that users look closely at both the foundation skills and the performance criteria, to make sure that </w:t>
      </w:r>
      <w:r w:rsidRPr="00442F18">
        <w:rPr>
          <w:rStyle w:val="SIBodybold"/>
        </w:rPr>
        <w:t xml:space="preserve">all </w:t>
      </w:r>
      <w:r w:rsidRPr="00442F18">
        <w:t xml:space="preserve">foundation skills are considered during delivery and assessment. </w:t>
      </w:r>
    </w:p>
    <w:p w14:paraId="7A9BEA64" w14:textId="77777777" w:rsidR="003A7022" w:rsidRPr="00442F18" w:rsidRDefault="003A7022" w:rsidP="001047B2">
      <w:pPr>
        <w:pStyle w:val="SIContentspageheading2"/>
      </w:pPr>
      <w:r w:rsidRPr="00442F18">
        <w:br w:type="page"/>
      </w:r>
      <w:r w:rsidRPr="00442F18">
        <w:lastRenderedPageBreak/>
        <w:t>Key legislative implications for implementation</w:t>
      </w:r>
    </w:p>
    <w:p w14:paraId="4A7BF17E" w14:textId="77777777" w:rsidR="003A7022" w:rsidRPr="00442F18" w:rsidRDefault="003A7022" w:rsidP="003A7022">
      <w:pPr>
        <w:pStyle w:val="SIBody"/>
      </w:pPr>
      <w:r w:rsidRPr="00442F18">
        <w:t xml:space="preserve">Regulatory or licensing requirements are identified in the </w:t>
      </w:r>
      <w:r w:rsidRPr="00442F18">
        <w:rPr>
          <w:i/>
        </w:rPr>
        <w:t>Application</w:t>
      </w:r>
      <w:r w:rsidRPr="00442F18">
        <w:t xml:space="preserve"> field of units of competency and the </w:t>
      </w:r>
      <w:r w:rsidRPr="00442F18">
        <w:rPr>
          <w:i/>
        </w:rPr>
        <w:t>Qualification description</w:t>
      </w:r>
      <w:r w:rsidRPr="00442F18">
        <w:t xml:space="preserve"> field in qualifications. If there are no </w:t>
      </w:r>
      <w:proofErr w:type="gramStart"/>
      <w:r w:rsidRPr="00442F18">
        <w:t>particular requirements</w:t>
      </w:r>
      <w:proofErr w:type="gramEnd"/>
      <w:r w:rsidRPr="00442F18">
        <w:t>, then the statement ‘No occupational licensing, legislative or certification requirements apply to this unit/qualification at the time of publication’ will appear.</w:t>
      </w:r>
    </w:p>
    <w:p w14:paraId="0FEC4FA9" w14:textId="77777777" w:rsidR="003A7022" w:rsidRPr="00442F18" w:rsidRDefault="003A7022" w:rsidP="001047B2">
      <w:pPr>
        <w:pStyle w:val="SIContentspageheading2"/>
      </w:pPr>
      <w:r w:rsidRPr="00442F18">
        <w:t>Health and safety requirements</w:t>
      </w:r>
    </w:p>
    <w:p w14:paraId="77B8B48C" w14:textId="77777777" w:rsidR="003A7022" w:rsidRPr="00442F18" w:rsidRDefault="003A7022" w:rsidP="003A7022">
      <w:pPr>
        <w:pStyle w:val="SIBody"/>
      </w:pPr>
      <w:r w:rsidRPr="00442F18">
        <w:t xml:space="preserve">In general, health and safety requirements are addressed in specific work health and safety units of competency or embedded </w:t>
      </w:r>
      <w:proofErr w:type="gramStart"/>
      <w:r w:rsidRPr="00442F18">
        <w:t>in particular units</w:t>
      </w:r>
      <w:proofErr w:type="gramEnd"/>
      <w:r w:rsidRPr="00442F18">
        <w:t xml:space="preserve"> of competency in the </w:t>
      </w:r>
      <w:r w:rsidRPr="00442F18">
        <w:rPr>
          <w:rStyle w:val="SIBodyitalics"/>
        </w:rPr>
        <w:t>AHC Agriculture, Horticulture and Conservation and Land Management Training Package.</w:t>
      </w:r>
      <w:r w:rsidRPr="00442F18">
        <w:t xml:space="preserve"> </w:t>
      </w:r>
    </w:p>
    <w:p w14:paraId="03F35ADF" w14:textId="77777777" w:rsidR="003A7022" w:rsidRPr="00442F18" w:rsidRDefault="003A7022" w:rsidP="003A7022">
      <w:pPr>
        <w:pStyle w:val="SIBody"/>
      </w:pPr>
      <w:r w:rsidRPr="00442F18">
        <w:t>RTOs must make sure that delivery of health and safety content is contextualised to comply with the relevant legislation in the state/territory in which they are training. Details of state and territory regulators, together with some useful workplace health and safety organisations, have been included in the following tables.</w:t>
      </w:r>
    </w:p>
    <w:p w14:paraId="29F1C1CE" w14:textId="6F1BEEDE" w:rsidR="003A7022" w:rsidRPr="00442F18" w:rsidRDefault="003A7022" w:rsidP="001047B2">
      <w:pPr>
        <w:pStyle w:val="SIContentspageheading2"/>
      </w:pPr>
      <w:r w:rsidRPr="00442F18">
        <w:t>State/Territory Regulators</w:t>
      </w:r>
    </w:p>
    <w:tbl>
      <w:tblPr>
        <w:tblW w:w="5000" w:type="pct"/>
        <w:tblLook w:val="0000" w:firstRow="0" w:lastRow="0" w:firstColumn="0" w:lastColumn="0" w:noHBand="0" w:noVBand="0"/>
      </w:tblPr>
      <w:tblGrid>
        <w:gridCol w:w="1709"/>
        <w:gridCol w:w="3486"/>
        <w:gridCol w:w="4217"/>
      </w:tblGrid>
      <w:tr w:rsidR="003A7022" w:rsidRPr="00442F18" w14:paraId="1C9CEB6E" w14:textId="77777777" w:rsidTr="00442F18">
        <w:trPr>
          <w:trHeight w:val="103"/>
        </w:trPr>
        <w:tc>
          <w:tcPr>
            <w:tcW w:w="908" w:type="pct"/>
            <w:tcBorders>
              <w:top w:val="single" w:sz="12" w:space="0" w:color="538135"/>
              <w:bottom w:val="single" w:sz="12" w:space="0" w:color="538135"/>
            </w:tcBorders>
          </w:tcPr>
          <w:p w14:paraId="3AA4B66E" w14:textId="77777777" w:rsidR="003A7022" w:rsidRPr="00442F18" w:rsidRDefault="003A7022" w:rsidP="001047B2">
            <w:pPr>
              <w:pStyle w:val="SITableHeading1"/>
            </w:pPr>
            <w:r w:rsidRPr="00442F18">
              <w:t>State/Territory</w:t>
            </w:r>
          </w:p>
        </w:tc>
        <w:tc>
          <w:tcPr>
            <w:tcW w:w="1852" w:type="pct"/>
            <w:tcBorders>
              <w:top w:val="single" w:sz="12" w:space="0" w:color="538135"/>
              <w:bottom w:val="single" w:sz="12" w:space="0" w:color="538135"/>
            </w:tcBorders>
          </w:tcPr>
          <w:p w14:paraId="5BF77572" w14:textId="77777777" w:rsidR="003A7022" w:rsidRPr="00442F18" w:rsidRDefault="003A7022" w:rsidP="001047B2">
            <w:pPr>
              <w:pStyle w:val="SITableHeading1"/>
            </w:pPr>
            <w:r w:rsidRPr="00442F18">
              <w:t>Regulating Body</w:t>
            </w:r>
          </w:p>
        </w:tc>
        <w:tc>
          <w:tcPr>
            <w:tcW w:w="2240" w:type="pct"/>
            <w:tcBorders>
              <w:top w:val="single" w:sz="12" w:space="0" w:color="538135"/>
              <w:bottom w:val="single" w:sz="12" w:space="0" w:color="538135"/>
            </w:tcBorders>
          </w:tcPr>
          <w:p w14:paraId="3F618E4D" w14:textId="77777777" w:rsidR="003A7022" w:rsidRPr="00442F18" w:rsidRDefault="003A7022" w:rsidP="001047B2">
            <w:pPr>
              <w:pStyle w:val="SITableHeading1"/>
            </w:pPr>
            <w:r w:rsidRPr="00442F18">
              <w:t>Website</w:t>
            </w:r>
          </w:p>
        </w:tc>
      </w:tr>
      <w:tr w:rsidR="003A7022" w:rsidRPr="00442F18" w14:paraId="4E5D6AAA" w14:textId="77777777" w:rsidTr="00442F18">
        <w:trPr>
          <w:trHeight w:val="112"/>
        </w:trPr>
        <w:tc>
          <w:tcPr>
            <w:tcW w:w="908" w:type="pct"/>
            <w:tcBorders>
              <w:top w:val="single" w:sz="12" w:space="0" w:color="538135"/>
              <w:bottom w:val="single" w:sz="4" w:space="0" w:color="538135"/>
            </w:tcBorders>
          </w:tcPr>
          <w:p w14:paraId="4B008B11" w14:textId="77777777" w:rsidR="003A7022" w:rsidRPr="00442F18" w:rsidRDefault="003A7022" w:rsidP="001047B2">
            <w:pPr>
              <w:pStyle w:val="BodyTextSI"/>
              <w:rPr>
                <w:sz w:val="21"/>
                <w:szCs w:val="21"/>
              </w:rPr>
            </w:pPr>
            <w:r w:rsidRPr="00442F18">
              <w:rPr>
                <w:sz w:val="21"/>
                <w:szCs w:val="21"/>
              </w:rPr>
              <w:t xml:space="preserve">Australian Capital Territory </w:t>
            </w:r>
          </w:p>
        </w:tc>
        <w:tc>
          <w:tcPr>
            <w:tcW w:w="1852" w:type="pct"/>
            <w:tcBorders>
              <w:top w:val="single" w:sz="12" w:space="0" w:color="538135"/>
              <w:bottom w:val="single" w:sz="4" w:space="0" w:color="538135"/>
            </w:tcBorders>
          </w:tcPr>
          <w:p w14:paraId="6EE3D62D" w14:textId="77777777" w:rsidR="003A7022" w:rsidRPr="00442F18" w:rsidRDefault="003A7022" w:rsidP="001047B2">
            <w:pPr>
              <w:pStyle w:val="BodyTextSI"/>
              <w:rPr>
                <w:sz w:val="21"/>
                <w:szCs w:val="21"/>
              </w:rPr>
            </w:pPr>
            <w:r w:rsidRPr="00442F18">
              <w:rPr>
                <w:sz w:val="21"/>
                <w:szCs w:val="21"/>
              </w:rPr>
              <w:t xml:space="preserve">WorkSafe ACT </w:t>
            </w:r>
          </w:p>
        </w:tc>
        <w:tc>
          <w:tcPr>
            <w:tcW w:w="2240" w:type="pct"/>
            <w:tcBorders>
              <w:top w:val="single" w:sz="12" w:space="0" w:color="538135"/>
              <w:bottom w:val="single" w:sz="4" w:space="0" w:color="538135"/>
            </w:tcBorders>
          </w:tcPr>
          <w:p w14:paraId="359C75BC" w14:textId="77777777" w:rsidR="003A7022" w:rsidRPr="00442F18" w:rsidRDefault="003A7022" w:rsidP="001047B2">
            <w:pPr>
              <w:pStyle w:val="BodyTextSI"/>
              <w:rPr>
                <w:rStyle w:val="Hyperlink"/>
                <w:sz w:val="21"/>
                <w:szCs w:val="21"/>
              </w:rPr>
            </w:pPr>
            <w:r w:rsidRPr="00442F18">
              <w:rPr>
                <w:rStyle w:val="Hyperlink"/>
                <w:sz w:val="21"/>
                <w:szCs w:val="21"/>
              </w:rPr>
              <w:t>http://www.worksafe.act.gov.au</w:t>
            </w:r>
          </w:p>
        </w:tc>
      </w:tr>
      <w:tr w:rsidR="003A7022" w:rsidRPr="00442F18" w14:paraId="2331E6ED" w14:textId="77777777" w:rsidTr="00442F18">
        <w:trPr>
          <w:trHeight w:val="112"/>
        </w:trPr>
        <w:tc>
          <w:tcPr>
            <w:tcW w:w="908" w:type="pct"/>
            <w:tcBorders>
              <w:top w:val="single" w:sz="4" w:space="0" w:color="538135"/>
              <w:bottom w:val="single" w:sz="4" w:space="0" w:color="538135"/>
            </w:tcBorders>
          </w:tcPr>
          <w:p w14:paraId="70D1CC87" w14:textId="77777777" w:rsidR="003A7022" w:rsidRPr="00442F18" w:rsidRDefault="003A7022" w:rsidP="001047B2">
            <w:pPr>
              <w:pStyle w:val="BodyTextSI"/>
              <w:rPr>
                <w:sz w:val="21"/>
                <w:szCs w:val="21"/>
              </w:rPr>
            </w:pPr>
            <w:r w:rsidRPr="00442F18">
              <w:rPr>
                <w:sz w:val="21"/>
                <w:szCs w:val="21"/>
              </w:rPr>
              <w:t xml:space="preserve">New South Wales </w:t>
            </w:r>
          </w:p>
        </w:tc>
        <w:tc>
          <w:tcPr>
            <w:tcW w:w="1852" w:type="pct"/>
            <w:tcBorders>
              <w:top w:val="single" w:sz="4" w:space="0" w:color="538135"/>
              <w:bottom w:val="single" w:sz="4" w:space="0" w:color="538135"/>
            </w:tcBorders>
          </w:tcPr>
          <w:p w14:paraId="3BA04FE7" w14:textId="77777777" w:rsidR="003A7022" w:rsidRPr="00442F18" w:rsidRDefault="003A7022" w:rsidP="001047B2">
            <w:pPr>
              <w:pStyle w:val="BodyTextSI"/>
              <w:rPr>
                <w:sz w:val="21"/>
                <w:szCs w:val="21"/>
              </w:rPr>
            </w:pPr>
            <w:r w:rsidRPr="00442F18">
              <w:rPr>
                <w:sz w:val="21"/>
                <w:szCs w:val="21"/>
              </w:rPr>
              <w:t xml:space="preserve">SafeWork NSW </w:t>
            </w:r>
          </w:p>
        </w:tc>
        <w:tc>
          <w:tcPr>
            <w:tcW w:w="2240" w:type="pct"/>
            <w:tcBorders>
              <w:top w:val="single" w:sz="4" w:space="0" w:color="538135"/>
              <w:bottom w:val="single" w:sz="4" w:space="0" w:color="538135"/>
            </w:tcBorders>
          </w:tcPr>
          <w:p w14:paraId="10262A50" w14:textId="77777777" w:rsidR="003A7022" w:rsidRPr="00442F18" w:rsidRDefault="003A7022" w:rsidP="001047B2">
            <w:pPr>
              <w:pStyle w:val="BodyTextSI"/>
              <w:rPr>
                <w:rStyle w:val="Hyperlink"/>
                <w:sz w:val="21"/>
                <w:szCs w:val="21"/>
              </w:rPr>
            </w:pPr>
            <w:r w:rsidRPr="00442F18">
              <w:rPr>
                <w:rStyle w:val="Hyperlink"/>
                <w:sz w:val="21"/>
                <w:szCs w:val="21"/>
              </w:rPr>
              <w:t>http://www.safework.nsw.gov.au</w:t>
            </w:r>
          </w:p>
        </w:tc>
      </w:tr>
      <w:tr w:rsidR="003A7022" w:rsidRPr="00442F18" w14:paraId="778E712A" w14:textId="77777777" w:rsidTr="00442F18">
        <w:trPr>
          <w:trHeight w:val="112"/>
        </w:trPr>
        <w:tc>
          <w:tcPr>
            <w:tcW w:w="908" w:type="pct"/>
            <w:tcBorders>
              <w:top w:val="single" w:sz="4" w:space="0" w:color="538135"/>
              <w:bottom w:val="single" w:sz="4" w:space="0" w:color="538135"/>
            </w:tcBorders>
          </w:tcPr>
          <w:p w14:paraId="4C74DDDA" w14:textId="77777777" w:rsidR="003A7022" w:rsidRPr="00442F18" w:rsidRDefault="003A7022" w:rsidP="001047B2">
            <w:pPr>
              <w:pStyle w:val="BodyTextSI"/>
              <w:rPr>
                <w:sz w:val="21"/>
                <w:szCs w:val="21"/>
              </w:rPr>
            </w:pPr>
            <w:r w:rsidRPr="00442F18">
              <w:rPr>
                <w:sz w:val="21"/>
                <w:szCs w:val="21"/>
              </w:rPr>
              <w:t xml:space="preserve">Northern Territory </w:t>
            </w:r>
          </w:p>
        </w:tc>
        <w:tc>
          <w:tcPr>
            <w:tcW w:w="1852" w:type="pct"/>
            <w:tcBorders>
              <w:top w:val="single" w:sz="4" w:space="0" w:color="538135"/>
              <w:bottom w:val="single" w:sz="4" w:space="0" w:color="538135"/>
            </w:tcBorders>
          </w:tcPr>
          <w:p w14:paraId="3A6FC02C" w14:textId="77777777" w:rsidR="003A7022" w:rsidRPr="00442F18" w:rsidRDefault="003A7022" w:rsidP="001047B2">
            <w:pPr>
              <w:pStyle w:val="BodyTextSI"/>
              <w:rPr>
                <w:sz w:val="21"/>
                <w:szCs w:val="21"/>
              </w:rPr>
            </w:pPr>
            <w:r w:rsidRPr="00442F18">
              <w:rPr>
                <w:sz w:val="21"/>
                <w:szCs w:val="21"/>
              </w:rPr>
              <w:t xml:space="preserve">NT WorkSafe </w:t>
            </w:r>
          </w:p>
        </w:tc>
        <w:tc>
          <w:tcPr>
            <w:tcW w:w="2240" w:type="pct"/>
            <w:tcBorders>
              <w:top w:val="single" w:sz="4" w:space="0" w:color="538135"/>
              <w:bottom w:val="single" w:sz="4" w:space="0" w:color="538135"/>
            </w:tcBorders>
          </w:tcPr>
          <w:p w14:paraId="6C2C38DD" w14:textId="77777777" w:rsidR="003A7022" w:rsidRPr="00442F18" w:rsidRDefault="003A7022" w:rsidP="001047B2">
            <w:pPr>
              <w:pStyle w:val="BodyTextSI"/>
              <w:rPr>
                <w:rStyle w:val="Hyperlink"/>
                <w:sz w:val="21"/>
                <w:szCs w:val="21"/>
              </w:rPr>
            </w:pPr>
            <w:r w:rsidRPr="00442F18">
              <w:rPr>
                <w:rStyle w:val="Hyperlink"/>
                <w:sz w:val="21"/>
                <w:szCs w:val="21"/>
              </w:rPr>
              <w:t>http://www.worksafe.nt.gov.au</w:t>
            </w:r>
          </w:p>
        </w:tc>
      </w:tr>
      <w:tr w:rsidR="003A7022" w:rsidRPr="00442F18" w14:paraId="6B1A0470" w14:textId="77777777" w:rsidTr="00442F18">
        <w:trPr>
          <w:trHeight w:val="893"/>
        </w:trPr>
        <w:tc>
          <w:tcPr>
            <w:tcW w:w="908" w:type="pct"/>
            <w:tcBorders>
              <w:top w:val="single" w:sz="4" w:space="0" w:color="538135"/>
              <w:bottom w:val="single" w:sz="4" w:space="0" w:color="538135"/>
            </w:tcBorders>
          </w:tcPr>
          <w:p w14:paraId="2E985444" w14:textId="77777777" w:rsidR="003A7022" w:rsidRPr="00442F18" w:rsidRDefault="003A7022" w:rsidP="001047B2">
            <w:pPr>
              <w:pStyle w:val="BodyTextSI"/>
              <w:rPr>
                <w:sz w:val="21"/>
                <w:szCs w:val="21"/>
              </w:rPr>
            </w:pPr>
            <w:r w:rsidRPr="00442F18">
              <w:rPr>
                <w:sz w:val="21"/>
                <w:szCs w:val="21"/>
              </w:rPr>
              <w:t xml:space="preserve">Queensland </w:t>
            </w:r>
          </w:p>
        </w:tc>
        <w:tc>
          <w:tcPr>
            <w:tcW w:w="1852" w:type="pct"/>
            <w:tcBorders>
              <w:top w:val="single" w:sz="4" w:space="0" w:color="538135"/>
              <w:bottom w:val="single" w:sz="4" w:space="0" w:color="538135"/>
            </w:tcBorders>
          </w:tcPr>
          <w:p w14:paraId="24E57FDC" w14:textId="77777777" w:rsidR="003A7022" w:rsidRPr="00442F18" w:rsidRDefault="003A7022" w:rsidP="001047B2">
            <w:pPr>
              <w:pStyle w:val="BodyTextSI"/>
              <w:rPr>
                <w:sz w:val="21"/>
                <w:szCs w:val="21"/>
              </w:rPr>
            </w:pPr>
            <w:r w:rsidRPr="00442F18">
              <w:rPr>
                <w:sz w:val="21"/>
                <w:szCs w:val="21"/>
              </w:rPr>
              <w:t>Workplace Health and Safety Queensland (WHSQ)</w:t>
            </w:r>
          </w:p>
        </w:tc>
        <w:tc>
          <w:tcPr>
            <w:tcW w:w="2240" w:type="pct"/>
            <w:tcBorders>
              <w:top w:val="single" w:sz="4" w:space="0" w:color="538135"/>
              <w:bottom w:val="single" w:sz="4" w:space="0" w:color="538135"/>
            </w:tcBorders>
          </w:tcPr>
          <w:p w14:paraId="1366D585" w14:textId="77777777" w:rsidR="003A7022" w:rsidRPr="00442F18" w:rsidRDefault="003A7022" w:rsidP="001047B2">
            <w:pPr>
              <w:pStyle w:val="BodyTextSI"/>
              <w:rPr>
                <w:rStyle w:val="Hyperlink"/>
                <w:sz w:val="21"/>
                <w:szCs w:val="21"/>
              </w:rPr>
            </w:pPr>
            <w:r w:rsidRPr="00442F18">
              <w:rPr>
                <w:rStyle w:val="Hyperlink"/>
                <w:sz w:val="21"/>
                <w:szCs w:val="21"/>
              </w:rPr>
              <w:t>http://www.worksafe.qld.gov.au</w:t>
            </w:r>
          </w:p>
        </w:tc>
      </w:tr>
      <w:tr w:rsidR="003A7022" w:rsidRPr="00442F18" w14:paraId="6062C58B" w14:textId="77777777" w:rsidTr="00442F18">
        <w:trPr>
          <w:trHeight w:val="112"/>
        </w:trPr>
        <w:tc>
          <w:tcPr>
            <w:tcW w:w="908" w:type="pct"/>
            <w:tcBorders>
              <w:top w:val="single" w:sz="4" w:space="0" w:color="538135"/>
              <w:bottom w:val="single" w:sz="4" w:space="0" w:color="538135"/>
            </w:tcBorders>
          </w:tcPr>
          <w:p w14:paraId="60293492" w14:textId="77777777" w:rsidR="003A7022" w:rsidRPr="00442F18" w:rsidRDefault="003A7022" w:rsidP="001047B2">
            <w:pPr>
              <w:pStyle w:val="BodyTextSI"/>
              <w:rPr>
                <w:sz w:val="21"/>
                <w:szCs w:val="21"/>
              </w:rPr>
            </w:pPr>
            <w:r w:rsidRPr="00442F18">
              <w:rPr>
                <w:sz w:val="21"/>
                <w:szCs w:val="21"/>
              </w:rPr>
              <w:t xml:space="preserve">South Australia </w:t>
            </w:r>
          </w:p>
        </w:tc>
        <w:tc>
          <w:tcPr>
            <w:tcW w:w="1852" w:type="pct"/>
            <w:tcBorders>
              <w:top w:val="single" w:sz="4" w:space="0" w:color="538135"/>
              <w:bottom w:val="single" w:sz="4" w:space="0" w:color="538135"/>
            </w:tcBorders>
          </w:tcPr>
          <w:p w14:paraId="27D2B6DB" w14:textId="77777777" w:rsidR="003A7022" w:rsidRPr="00442F18" w:rsidRDefault="003A7022" w:rsidP="001047B2">
            <w:pPr>
              <w:pStyle w:val="BodyTextSI"/>
              <w:rPr>
                <w:sz w:val="21"/>
                <w:szCs w:val="21"/>
              </w:rPr>
            </w:pPr>
            <w:r w:rsidRPr="00442F18">
              <w:rPr>
                <w:sz w:val="21"/>
                <w:szCs w:val="21"/>
              </w:rPr>
              <w:t>SafeWork SA</w:t>
            </w:r>
          </w:p>
        </w:tc>
        <w:tc>
          <w:tcPr>
            <w:tcW w:w="2240" w:type="pct"/>
            <w:tcBorders>
              <w:top w:val="single" w:sz="4" w:space="0" w:color="538135"/>
              <w:bottom w:val="single" w:sz="4" w:space="0" w:color="538135"/>
            </w:tcBorders>
          </w:tcPr>
          <w:p w14:paraId="59BDC606" w14:textId="77777777" w:rsidR="003A7022" w:rsidRPr="00442F18" w:rsidRDefault="003A7022" w:rsidP="001047B2">
            <w:pPr>
              <w:pStyle w:val="BodyTextSI"/>
              <w:rPr>
                <w:rStyle w:val="Hyperlink"/>
                <w:sz w:val="21"/>
                <w:szCs w:val="21"/>
              </w:rPr>
            </w:pPr>
            <w:r w:rsidRPr="00442F18">
              <w:rPr>
                <w:rStyle w:val="Hyperlink"/>
                <w:sz w:val="21"/>
                <w:szCs w:val="21"/>
              </w:rPr>
              <w:t>http://www.safework.sa.gov.au</w:t>
            </w:r>
          </w:p>
        </w:tc>
      </w:tr>
      <w:tr w:rsidR="003A7022" w:rsidRPr="00442F18" w14:paraId="61508DA5" w14:textId="77777777" w:rsidTr="00442F18">
        <w:trPr>
          <w:trHeight w:val="112"/>
        </w:trPr>
        <w:tc>
          <w:tcPr>
            <w:tcW w:w="908" w:type="pct"/>
            <w:tcBorders>
              <w:top w:val="single" w:sz="4" w:space="0" w:color="538135"/>
              <w:bottom w:val="single" w:sz="4" w:space="0" w:color="538135"/>
            </w:tcBorders>
          </w:tcPr>
          <w:p w14:paraId="48415EE1" w14:textId="77777777" w:rsidR="003A7022" w:rsidRPr="00442F18" w:rsidRDefault="003A7022" w:rsidP="001047B2">
            <w:pPr>
              <w:pStyle w:val="BodyTextSI"/>
              <w:rPr>
                <w:sz w:val="21"/>
                <w:szCs w:val="21"/>
              </w:rPr>
            </w:pPr>
            <w:r w:rsidRPr="00442F18">
              <w:rPr>
                <w:sz w:val="21"/>
                <w:szCs w:val="21"/>
              </w:rPr>
              <w:t xml:space="preserve">Tasmania </w:t>
            </w:r>
          </w:p>
        </w:tc>
        <w:tc>
          <w:tcPr>
            <w:tcW w:w="1852" w:type="pct"/>
            <w:tcBorders>
              <w:top w:val="single" w:sz="4" w:space="0" w:color="538135"/>
              <w:bottom w:val="single" w:sz="4" w:space="0" w:color="538135"/>
            </w:tcBorders>
          </w:tcPr>
          <w:p w14:paraId="0EE1C179" w14:textId="77777777" w:rsidR="003A7022" w:rsidRPr="00442F18" w:rsidRDefault="003A7022" w:rsidP="001047B2">
            <w:pPr>
              <w:pStyle w:val="BodyTextSI"/>
              <w:rPr>
                <w:sz w:val="21"/>
                <w:szCs w:val="21"/>
              </w:rPr>
            </w:pPr>
            <w:r w:rsidRPr="00442F18">
              <w:rPr>
                <w:sz w:val="21"/>
                <w:szCs w:val="21"/>
              </w:rPr>
              <w:t xml:space="preserve">WorkSafe Tasmania </w:t>
            </w:r>
          </w:p>
        </w:tc>
        <w:tc>
          <w:tcPr>
            <w:tcW w:w="2240" w:type="pct"/>
            <w:tcBorders>
              <w:top w:val="single" w:sz="4" w:space="0" w:color="538135"/>
              <w:bottom w:val="single" w:sz="4" w:space="0" w:color="538135"/>
            </w:tcBorders>
          </w:tcPr>
          <w:p w14:paraId="05C7E95F" w14:textId="77777777" w:rsidR="003A7022" w:rsidRPr="00442F18" w:rsidRDefault="003A7022" w:rsidP="001047B2">
            <w:pPr>
              <w:pStyle w:val="BodyTextSI"/>
              <w:rPr>
                <w:rStyle w:val="Hyperlink"/>
                <w:sz w:val="21"/>
                <w:szCs w:val="21"/>
              </w:rPr>
            </w:pPr>
            <w:r w:rsidRPr="00442F18">
              <w:rPr>
                <w:rStyle w:val="Hyperlink"/>
                <w:sz w:val="21"/>
                <w:szCs w:val="21"/>
              </w:rPr>
              <w:t>http://worksafe.tas.gov.au</w:t>
            </w:r>
          </w:p>
        </w:tc>
      </w:tr>
      <w:tr w:rsidR="003A7022" w:rsidRPr="00442F18" w14:paraId="4B9D4A16" w14:textId="77777777" w:rsidTr="00442F18">
        <w:trPr>
          <w:trHeight w:val="112"/>
        </w:trPr>
        <w:tc>
          <w:tcPr>
            <w:tcW w:w="908" w:type="pct"/>
            <w:tcBorders>
              <w:top w:val="single" w:sz="4" w:space="0" w:color="538135"/>
              <w:bottom w:val="single" w:sz="4" w:space="0" w:color="538135"/>
            </w:tcBorders>
          </w:tcPr>
          <w:p w14:paraId="6A56CC41" w14:textId="77777777" w:rsidR="003A7022" w:rsidRPr="00442F18" w:rsidRDefault="003A7022" w:rsidP="001047B2">
            <w:pPr>
              <w:pStyle w:val="BodyTextSI"/>
              <w:rPr>
                <w:sz w:val="21"/>
                <w:szCs w:val="21"/>
              </w:rPr>
            </w:pPr>
            <w:r w:rsidRPr="00442F18">
              <w:rPr>
                <w:sz w:val="21"/>
                <w:szCs w:val="21"/>
              </w:rPr>
              <w:t xml:space="preserve">Victoria </w:t>
            </w:r>
          </w:p>
        </w:tc>
        <w:tc>
          <w:tcPr>
            <w:tcW w:w="1852" w:type="pct"/>
            <w:tcBorders>
              <w:top w:val="single" w:sz="4" w:space="0" w:color="538135"/>
              <w:bottom w:val="single" w:sz="4" w:space="0" w:color="538135"/>
            </w:tcBorders>
          </w:tcPr>
          <w:p w14:paraId="1EE6C73C" w14:textId="77777777" w:rsidR="003A7022" w:rsidRPr="00442F18" w:rsidRDefault="003A7022" w:rsidP="001047B2">
            <w:pPr>
              <w:pStyle w:val="BodyTextSI"/>
              <w:rPr>
                <w:sz w:val="21"/>
                <w:szCs w:val="21"/>
              </w:rPr>
            </w:pPr>
            <w:r w:rsidRPr="00442F18">
              <w:rPr>
                <w:sz w:val="21"/>
                <w:szCs w:val="21"/>
              </w:rPr>
              <w:t xml:space="preserve">WorkSafe Victoria </w:t>
            </w:r>
          </w:p>
        </w:tc>
        <w:tc>
          <w:tcPr>
            <w:tcW w:w="2240" w:type="pct"/>
            <w:tcBorders>
              <w:top w:val="single" w:sz="4" w:space="0" w:color="538135"/>
              <w:bottom w:val="single" w:sz="4" w:space="0" w:color="538135"/>
            </w:tcBorders>
          </w:tcPr>
          <w:p w14:paraId="167618AC" w14:textId="77777777" w:rsidR="003A7022" w:rsidRPr="00442F18" w:rsidRDefault="003A7022" w:rsidP="001047B2">
            <w:pPr>
              <w:pStyle w:val="BodyTextSI"/>
              <w:rPr>
                <w:rStyle w:val="Hyperlink"/>
                <w:sz w:val="21"/>
                <w:szCs w:val="21"/>
              </w:rPr>
            </w:pPr>
            <w:r w:rsidRPr="00442F18">
              <w:rPr>
                <w:rStyle w:val="Hyperlink"/>
                <w:sz w:val="21"/>
                <w:szCs w:val="21"/>
              </w:rPr>
              <w:t>http://www.worksafe.vic.gov.au</w:t>
            </w:r>
          </w:p>
        </w:tc>
      </w:tr>
      <w:tr w:rsidR="003A7022" w:rsidRPr="00442F18" w14:paraId="3AD5D739" w14:textId="77777777" w:rsidTr="00442F18">
        <w:trPr>
          <w:trHeight w:val="112"/>
        </w:trPr>
        <w:tc>
          <w:tcPr>
            <w:tcW w:w="908" w:type="pct"/>
            <w:tcBorders>
              <w:top w:val="single" w:sz="4" w:space="0" w:color="538135"/>
              <w:bottom w:val="single" w:sz="4" w:space="0" w:color="538135"/>
            </w:tcBorders>
          </w:tcPr>
          <w:p w14:paraId="6C301265" w14:textId="77777777" w:rsidR="003A7022" w:rsidRPr="00442F18" w:rsidRDefault="003A7022" w:rsidP="001047B2">
            <w:pPr>
              <w:pStyle w:val="BodyTextSI"/>
              <w:rPr>
                <w:sz w:val="21"/>
                <w:szCs w:val="21"/>
              </w:rPr>
            </w:pPr>
            <w:r w:rsidRPr="00442F18">
              <w:rPr>
                <w:sz w:val="21"/>
                <w:szCs w:val="21"/>
              </w:rPr>
              <w:t xml:space="preserve">Western Australia </w:t>
            </w:r>
          </w:p>
        </w:tc>
        <w:tc>
          <w:tcPr>
            <w:tcW w:w="1852" w:type="pct"/>
            <w:tcBorders>
              <w:top w:val="single" w:sz="4" w:space="0" w:color="538135"/>
              <w:bottom w:val="single" w:sz="4" w:space="0" w:color="538135"/>
            </w:tcBorders>
          </w:tcPr>
          <w:p w14:paraId="0B3E95D2" w14:textId="77777777" w:rsidR="003A7022" w:rsidRPr="00442F18" w:rsidRDefault="003A7022" w:rsidP="001047B2">
            <w:pPr>
              <w:pStyle w:val="BodyTextSI"/>
              <w:rPr>
                <w:sz w:val="21"/>
                <w:szCs w:val="21"/>
              </w:rPr>
            </w:pPr>
            <w:r w:rsidRPr="00442F18">
              <w:rPr>
                <w:sz w:val="21"/>
                <w:szCs w:val="21"/>
              </w:rPr>
              <w:t xml:space="preserve">WorkSafe WA </w:t>
            </w:r>
          </w:p>
        </w:tc>
        <w:tc>
          <w:tcPr>
            <w:tcW w:w="2240" w:type="pct"/>
            <w:tcBorders>
              <w:top w:val="single" w:sz="4" w:space="0" w:color="538135"/>
              <w:bottom w:val="single" w:sz="4" w:space="0" w:color="538135"/>
            </w:tcBorders>
          </w:tcPr>
          <w:p w14:paraId="7B0646C4" w14:textId="77777777" w:rsidR="003A7022" w:rsidRPr="00442F18" w:rsidRDefault="003A7022" w:rsidP="001047B2">
            <w:pPr>
              <w:pStyle w:val="BodyTextSI"/>
              <w:rPr>
                <w:rStyle w:val="Hyperlink"/>
                <w:sz w:val="21"/>
                <w:szCs w:val="21"/>
              </w:rPr>
            </w:pPr>
            <w:r w:rsidRPr="00442F18">
              <w:rPr>
                <w:rStyle w:val="Hyperlink"/>
                <w:sz w:val="21"/>
                <w:szCs w:val="21"/>
              </w:rPr>
              <w:t>http://www.commerce.wa.gov.au/WorkSafe</w:t>
            </w:r>
          </w:p>
        </w:tc>
      </w:tr>
    </w:tbl>
    <w:p w14:paraId="38AE6FA9" w14:textId="77777777" w:rsidR="003A7022" w:rsidRPr="00442F18" w:rsidRDefault="003A7022" w:rsidP="003A7022">
      <w:pPr>
        <w:pStyle w:val="SIText"/>
      </w:pPr>
    </w:p>
    <w:p w14:paraId="16FE8AF3" w14:textId="77777777" w:rsidR="003A7022" w:rsidRPr="00442F18" w:rsidRDefault="003A7022" w:rsidP="003A7022">
      <w:pPr>
        <w:rPr>
          <w:rFonts w:ascii="Arial" w:eastAsia="Times New Roman" w:hAnsi="Arial" w:cs="Arial"/>
          <w:b/>
          <w:color w:val="000000"/>
        </w:rPr>
      </w:pPr>
      <w:r w:rsidRPr="00442F18">
        <w:br w:type="page"/>
      </w:r>
    </w:p>
    <w:p w14:paraId="3E255CFA" w14:textId="357BACD2" w:rsidR="003A7022" w:rsidRPr="00442F18" w:rsidRDefault="003A7022" w:rsidP="001047B2">
      <w:pPr>
        <w:pStyle w:val="SIContentspageheading2"/>
      </w:pPr>
      <w:r w:rsidRPr="00442F18">
        <w:lastRenderedPageBreak/>
        <w:t>National organisations</w:t>
      </w:r>
    </w:p>
    <w:tbl>
      <w:tblPr>
        <w:tblW w:w="5000" w:type="pct"/>
        <w:tblLook w:val="0000" w:firstRow="0" w:lastRow="0" w:firstColumn="0" w:lastColumn="0" w:noHBand="0" w:noVBand="0"/>
      </w:tblPr>
      <w:tblGrid>
        <w:gridCol w:w="1954"/>
        <w:gridCol w:w="3729"/>
        <w:gridCol w:w="3729"/>
      </w:tblGrid>
      <w:tr w:rsidR="003A7022" w:rsidRPr="00442F18" w14:paraId="630C1C52" w14:textId="77777777" w:rsidTr="00442F18">
        <w:trPr>
          <w:trHeight w:val="103"/>
        </w:trPr>
        <w:tc>
          <w:tcPr>
            <w:tcW w:w="1038" w:type="pct"/>
            <w:tcBorders>
              <w:top w:val="single" w:sz="12" w:space="0" w:color="538135"/>
              <w:bottom w:val="single" w:sz="12" w:space="0" w:color="538135"/>
            </w:tcBorders>
          </w:tcPr>
          <w:p w14:paraId="3A6CAE59" w14:textId="77777777" w:rsidR="003A7022" w:rsidRPr="00442F18" w:rsidRDefault="003A7022" w:rsidP="001047B2">
            <w:pPr>
              <w:pStyle w:val="SITableHeading1"/>
            </w:pPr>
            <w:r w:rsidRPr="00442F18">
              <w:t>Name</w:t>
            </w:r>
          </w:p>
        </w:tc>
        <w:tc>
          <w:tcPr>
            <w:tcW w:w="1981" w:type="pct"/>
            <w:tcBorders>
              <w:top w:val="single" w:sz="12" w:space="0" w:color="538135"/>
              <w:bottom w:val="single" w:sz="12" w:space="0" w:color="538135"/>
            </w:tcBorders>
          </w:tcPr>
          <w:p w14:paraId="766969C4" w14:textId="77777777" w:rsidR="003A7022" w:rsidRPr="00442F18" w:rsidRDefault="003A7022" w:rsidP="001047B2">
            <w:pPr>
              <w:pStyle w:val="SITableHeading1"/>
            </w:pPr>
            <w:r w:rsidRPr="00442F18">
              <w:t>Function</w:t>
            </w:r>
          </w:p>
        </w:tc>
        <w:tc>
          <w:tcPr>
            <w:tcW w:w="1981" w:type="pct"/>
            <w:tcBorders>
              <w:top w:val="single" w:sz="12" w:space="0" w:color="538135"/>
              <w:bottom w:val="single" w:sz="12" w:space="0" w:color="538135"/>
            </w:tcBorders>
          </w:tcPr>
          <w:p w14:paraId="450B7173" w14:textId="77777777" w:rsidR="003A7022" w:rsidRPr="00442F18" w:rsidRDefault="003A7022" w:rsidP="001047B2">
            <w:pPr>
              <w:pStyle w:val="SITableHeading1"/>
            </w:pPr>
            <w:r w:rsidRPr="00442F18">
              <w:t>Website</w:t>
            </w:r>
          </w:p>
        </w:tc>
      </w:tr>
      <w:tr w:rsidR="003A7022" w:rsidRPr="00442F18" w14:paraId="252378B2" w14:textId="77777777" w:rsidTr="00442F18">
        <w:trPr>
          <w:trHeight w:val="112"/>
        </w:trPr>
        <w:tc>
          <w:tcPr>
            <w:tcW w:w="1038" w:type="pct"/>
            <w:tcBorders>
              <w:top w:val="single" w:sz="12" w:space="0" w:color="538135"/>
              <w:bottom w:val="single" w:sz="4" w:space="0" w:color="538135"/>
            </w:tcBorders>
          </w:tcPr>
          <w:p w14:paraId="62A763EF" w14:textId="77777777" w:rsidR="003A7022" w:rsidRPr="00442F18" w:rsidRDefault="003A7022" w:rsidP="001047B2">
            <w:pPr>
              <w:pStyle w:val="BodyTextSI"/>
              <w:rPr>
                <w:sz w:val="21"/>
                <w:szCs w:val="21"/>
              </w:rPr>
            </w:pPr>
            <w:r w:rsidRPr="00442F18">
              <w:rPr>
                <w:sz w:val="21"/>
                <w:szCs w:val="21"/>
              </w:rPr>
              <w:t>Safe Work Australia</w:t>
            </w:r>
          </w:p>
        </w:tc>
        <w:tc>
          <w:tcPr>
            <w:tcW w:w="1981" w:type="pct"/>
            <w:tcBorders>
              <w:top w:val="single" w:sz="12" w:space="0" w:color="538135"/>
              <w:bottom w:val="single" w:sz="4" w:space="0" w:color="538135"/>
            </w:tcBorders>
          </w:tcPr>
          <w:p w14:paraId="4AB1A21D" w14:textId="77777777" w:rsidR="003A7022" w:rsidRPr="00442F18" w:rsidRDefault="003A7022" w:rsidP="001047B2">
            <w:pPr>
              <w:pStyle w:val="BodyTextSI"/>
              <w:rPr>
                <w:sz w:val="21"/>
                <w:szCs w:val="21"/>
              </w:rPr>
            </w:pPr>
            <w:r w:rsidRPr="00442F18">
              <w:rPr>
                <w:sz w:val="21"/>
                <w:szCs w:val="21"/>
              </w:rPr>
              <w:t>Leads the development of national policy to improve work health and safety and workers’ compensation arrangements across Australia.</w:t>
            </w:r>
          </w:p>
        </w:tc>
        <w:tc>
          <w:tcPr>
            <w:tcW w:w="1981" w:type="pct"/>
            <w:tcBorders>
              <w:top w:val="single" w:sz="12" w:space="0" w:color="538135"/>
              <w:bottom w:val="single" w:sz="4" w:space="0" w:color="538135"/>
            </w:tcBorders>
          </w:tcPr>
          <w:p w14:paraId="1BA507A8" w14:textId="77777777" w:rsidR="003A7022" w:rsidRPr="00442F18" w:rsidRDefault="003A7022" w:rsidP="001047B2">
            <w:pPr>
              <w:pStyle w:val="BodyTextSI"/>
              <w:rPr>
                <w:rStyle w:val="Hyperlink"/>
                <w:sz w:val="21"/>
                <w:szCs w:val="21"/>
              </w:rPr>
            </w:pPr>
            <w:r w:rsidRPr="00442F18">
              <w:rPr>
                <w:rStyle w:val="Hyperlink"/>
                <w:sz w:val="21"/>
                <w:szCs w:val="21"/>
              </w:rPr>
              <w:t>http://www.safeworkaustralia.gov.au</w:t>
            </w:r>
          </w:p>
        </w:tc>
      </w:tr>
      <w:tr w:rsidR="003A7022" w:rsidRPr="00442F18" w14:paraId="225472C7" w14:textId="77777777" w:rsidTr="00442F18">
        <w:trPr>
          <w:trHeight w:val="112"/>
        </w:trPr>
        <w:tc>
          <w:tcPr>
            <w:tcW w:w="1038" w:type="pct"/>
            <w:tcBorders>
              <w:top w:val="single" w:sz="4" w:space="0" w:color="538135"/>
              <w:bottom w:val="single" w:sz="4" w:space="0" w:color="538135"/>
            </w:tcBorders>
          </w:tcPr>
          <w:p w14:paraId="5CDA1523" w14:textId="77777777" w:rsidR="003A7022" w:rsidRPr="00442F18" w:rsidRDefault="003A7022" w:rsidP="001047B2">
            <w:pPr>
              <w:pStyle w:val="BodyTextSI"/>
              <w:rPr>
                <w:sz w:val="21"/>
                <w:szCs w:val="21"/>
              </w:rPr>
            </w:pPr>
            <w:r w:rsidRPr="00442F18">
              <w:rPr>
                <w:sz w:val="21"/>
                <w:szCs w:val="21"/>
              </w:rPr>
              <w:t>Comcare</w:t>
            </w:r>
          </w:p>
        </w:tc>
        <w:tc>
          <w:tcPr>
            <w:tcW w:w="1981" w:type="pct"/>
            <w:tcBorders>
              <w:top w:val="single" w:sz="4" w:space="0" w:color="538135"/>
              <w:bottom w:val="single" w:sz="4" w:space="0" w:color="538135"/>
            </w:tcBorders>
          </w:tcPr>
          <w:p w14:paraId="3569BCB4" w14:textId="77777777" w:rsidR="003A7022" w:rsidRPr="00442F18" w:rsidRDefault="003A7022" w:rsidP="001047B2">
            <w:pPr>
              <w:pStyle w:val="BodyTextSI"/>
              <w:rPr>
                <w:sz w:val="21"/>
                <w:szCs w:val="21"/>
              </w:rPr>
            </w:pPr>
            <w:r w:rsidRPr="00442F18">
              <w:rPr>
                <w:sz w:val="21"/>
                <w:szCs w:val="21"/>
              </w:rPr>
              <w:t>The Comcare scheme provides rehabilitation and workers' compensation and occupational health and safety arrangements for Australian Government employees and for the employees of organisations which self-insure under the scheme.</w:t>
            </w:r>
          </w:p>
        </w:tc>
        <w:tc>
          <w:tcPr>
            <w:tcW w:w="1981" w:type="pct"/>
            <w:tcBorders>
              <w:top w:val="single" w:sz="4" w:space="0" w:color="538135"/>
              <w:bottom w:val="single" w:sz="4" w:space="0" w:color="538135"/>
            </w:tcBorders>
          </w:tcPr>
          <w:p w14:paraId="347908D4" w14:textId="77777777" w:rsidR="003A7022" w:rsidRPr="00442F18" w:rsidRDefault="003A7022" w:rsidP="001047B2">
            <w:pPr>
              <w:pStyle w:val="BodyTextSI"/>
              <w:rPr>
                <w:rStyle w:val="Hyperlink"/>
                <w:sz w:val="21"/>
                <w:szCs w:val="21"/>
              </w:rPr>
            </w:pPr>
            <w:r w:rsidRPr="00442F18">
              <w:rPr>
                <w:rStyle w:val="Hyperlink"/>
                <w:sz w:val="21"/>
                <w:szCs w:val="21"/>
              </w:rPr>
              <w:t>http://www.comcare.gov.au</w:t>
            </w:r>
          </w:p>
        </w:tc>
      </w:tr>
      <w:tr w:rsidR="003A7022" w:rsidRPr="00442F18" w14:paraId="3005E74E" w14:textId="77777777" w:rsidTr="00442F18">
        <w:trPr>
          <w:trHeight w:val="112"/>
        </w:trPr>
        <w:tc>
          <w:tcPr>
            <w:tcW w:w="1038" w:type="pct"/>
            <w:tcBorders>
              <w:top w:val="single" w:sz="4" w:space="0" w:color="538135"/>
              <w:bottom w:val="single" w:sz="4" w:space="0" w:color="538135"/>
            </w:tcBorders>
          </w:tcPr>
          <w:p w14:paraId="1CC3F3E4" w14:textId="77777777" w:rsidR="003A7022" w:rsidRPr="00442F18" w:rsidRDefault="003A7022" w:rsidP="001047B2">
            <w:pPr>
              <w:pStyle w:val="BodyTextSI"/>
              <w:rPr>
                <w:sz w:val="21"/>
                <w:szCs w:val="21"/>
              </w:rPr>
            </w:pPr>
            <w:r w:rsidRPr="00442F18">
              <w:rPr>
                <w:sz w:val="21"/>
                <w:szCs w:val="21"/>
              </w:rPr>
              <w:t>National Industrial Chemicals Notification and Assessment Scheme (NICNAS)</w:t>
            </w:r>
          </w:p>
          <w:p w14:paraId="24704321" w14:textId="77777777" w:rsidR="003A7022" w:rsidRPr="00442F18" w:rsidRDefault="003A7022" w:rsidP="001047B2">
            <w:pPr>
              <w:pStyle w:val="BodyTextSI"/>
              <w:rPr>
                <w:sz w:val="21"/>
                <w:szCs w:val="21"/>
              </w:rPr>
            </w:pPr>
          </w:p>
        </w:tc>
        <w:tc>
          <w:tcPr>
            <w:tcW w:w="1981" w:type="pct"/>
            <w:tcBorders>
              <w:top w:val="single" w:sz="4" w:space="0" w:color="538135"/>
              <w:bottom w:val="single" w:sz="4" w:space="0" w:color="538135"/>
            </w:tcBorders>
          </w:tcPr>
          <w:p w14:paraId="01CBFF8A" w14:textId="77777777" w:rsidR="003A7022" w:rsidRPr="00442F18" w:rsidRDefault="003A7022" w:rsidP="001047B2">
            <w:pPr>
              <w:pStyle w:val="BodyTextSI"/>
              <w:rPr>
                <w:sz w:val="21"/>
                <w:szCs w:val="21"/>
              </w:rPr>
            </w:pPr>
            <w:r w:rsidRPr="00442F18">
              <w:rPr>
                <w:sz w:val="21"/>
                <w:szCs w:val="21"/>
              </w:rPr>
              <w:t>NICNAS is the Australian Government regulator of industrial chemicals. NICNAS is responsible for:</w:t>
            </w:r>
          </w:p>
          <w:p w14:paraId="0A170D9B" w14:textId="77777777" w:rsidR="003A7022" w:rsidRPr="00442F18" w:rsidRDefault="003A7022" w:rsidP="008A64AC">
            <w:pPr>
              <w:pStyle w:val="DotpointsSI"/>
            </w:pPr>
            <w:r w:rsidRPr="00442F18">
              <w:t xml:space="preserve">providing a national notification and assessment scheme to protect the health of the public, </w:t>
            </w:r>
            <w:proofErr w:type="gramStart"/>
            <w:r w:rsidRPr="00442F18">
              <w:t>workers</w:t>
            </w:r>
            <w:proofErr w:type="gramEnd"/>
            <w:r w:rsidRPr="00442F18">
              <w:t xml:space="preserve"> and the environment from the harmful effect of industrial chemicals, and </w:t>
            </w:r>
          </w:p>
          <w:p w14:paraId="317196D4" w14:textId="77777777" w:rsidR="003A7022" w:rsidRPr="00442F18" w:rsidRDefault="003A7022" w:rsidP="008A64AC">
            <w:pPr>
              <w:pStyle w:val="DotpointsSI"/>
            </w:pPr>
            <w:r w:rsidRPr="00442F18">
              <w:t>assessing all chemicals new to Australia and those chemicals already used (existing chemicals) on a priority basis, in response to concerns about their safety on health and environmental grounds.</w:t>
            </w:r>
          </w:p>
        </w:tc>
        <w:tc>
          <w:tcPr>
            <w:tcW w:w="1981" w:type="pct"/>
            <w:tcBorders>
              <w:top w:val="single" w:sz="4" w:space="0" w:color="538135"/>
              <w:bottom w:val="single" w:sz="4" w:space="0" w:color="538135"/>
            </w:tcBorders>
          </w:tcPr>
          <w:p w14:paraId="6DB4113B" w14:textId="77777777" w:rsidR="003A7022" w:rsidRPr="00442F18" w:rsidRDefault="003A7022" w:rsidP="001047B2">
            <w:pPr>
              <w:pStyle w:val="BodyTextSI"/>
              <w:rPr>
                <w:rStyle w:val="Hyperlink"/>
                <w:sz w:val="21"/>
                <w:szCs w:val="21"/>
              </w:rPr>
            </w:pPr>
            <w:r w:rsidRPr="00442F18">
              <w:rPr>
                <w:rStyle w:val="Hyperlink"/>
                <w:sz w:val="21"/>
                <w:szCs w:val="21"/>
              </w:rPr>
              <w:t>http://</w:t>
            </w:r>
            <w:hyperlink r:id="rId85" w:history="1">
              <w:r w:rsidRPr="00442F18">
                <w:rPr>
                  <w:rStyle w:val="Hyperlink"/>
                  <w:sz w:val="21"/>
                  <w:szCs w:val="21"/>
                </w:rPr>
                <w:t>www.nicnas.gov.au</w:t>
              </w:r>
            </w:hyperlink>
          </w:p>
        </w:tc>
      </w:tr>
    </w:tbl>
    <w:p w14:paraId="6D87558E" w14:textId="77777777" w:rsidR="003A7022" w:rsidRPr="00442F18" w:rsidRDefault="003A7022" w:rsidP="003A7022">
      <w:pPr>
        <w:pStyle w:val="SIBody"/>
      </w:pPr>
    </w:p>
    <w:p w14:paraId="7BEA0797" w14:textId="77777777" w:rsidR="003A7022" w:rsidRPr="00442F18" w:rsidRDefault="003A7022" w:rsidP="003A7022">
      <w:pPr>
        <w:rPr>
          <w:rFonts w:ascii="Arial" w:eastAsia="Times New Roman" w:hAnsi="Arial" w:cs="Arial"/>
          <w:b/>
          <w:color w:val="000000"/>
        </w:rPr>
      </w:pPr>
      <w:r w:rsidRPr="00442F18">
        <w:br w:type="page"/>
      </w:r>
    </w:p>
    <w:p w14:paraId="5C323858" w14:textId="77777777" w:rsidR="003A7022" w:rsidRPr="00442F18" w:rsidRDefault="003A7022" w:rsidP="00442F18">
      <w:pPr>
        <w:pStyle w:val="Heading3SI"/>
      </w:pPr>
      <w:bookmarkStart w:id="92" w:name="_Toc144972645"/>
      <w:r w:rsidRPr="00442F18">
        <w:lastRenderedPageBreak/>
        <w:t>Other legislative requirements</w:t>
      </w:r>
      <w:bookmarkEnd w:id="92"/>
      <w:r w:rsidRPr="00442F18">
        <w:t xml:space="preserve"> </w:t>
      </w:r>
    </w:p>
    <w:p w14:paraId="0DA877FD" w14:textId="77777777" w:rsidR="003A7022" w:rsidRPr="00442F18" w:rsidRDefault="003A7022" w:rsidP="004F54DC">
      <w:pPr>
        <w:pStyle w:val="BodyTextSI"/>
      </w:pPr>
      <w:r w:rsidRPr="00442F18">
        <w:t xml:space="preserve">The industry operates under a range of acts, </w:t>
      </w:r>
      <w:proofErr w:type="gramStart"/>
      <w:r w:rsidRPr="00442F18">
        <w:t>regulations</w:t>
      </w:r>
      <w:proofErr w:type="gramEnd"/>
      <w:r w:rsidRPr="00442F18">
        <w:t xml:space="preserve"> and standards. Following is a summary of key requirements; however, users of this Implementation Guide are advised to check with the relevant regulatory authority as legislation is subject to change. </w:t>
      </w:r>
    </w:p>
    <w:p w14:paraId="130FED98" w14:textId="77777777" w:rsidR="003A7022" w:rsidRPr="00442F18" w:rsidRDefault="003A7022" w:rsidP="004F54DC">
      <w:pPr>
        <w:pStyle w:val="Heading3SI"/>
      </w:pPr>
      <w:bookmarkStart w:id="93" w:name="_Toc144972646"/>
      <w:r w:rsidRPr="00442F18">
        <w:t>Industry regulations and standards</w:t>
      </w:r>
      <w:bookmarkEnd w:id="93"/>
      <w:r w:rsidRPr="00442F18">
        <w:t xml:space="preserve"> </w:t>
      </w:r>
    </w:p>
    <w:p w14:paraId="651A9B09" w14:textId="77777777" w:rsidR="003A7022" w:rsidRPr="00442F18" w:rsidRDefault="003A7022" w:rsidP="00486155">
      <w:pPr>
        <w:pStyle w:val="Heading4SI"/>
        <w:rPr>
          <w:rStyle w:val="SIBodybold"/>
          <w:rFonts w:ascii="Avenir Book" w:hAnsi="Avenir Book" w:cstheme="majorBidi"/>
          <w:b/>
          <w:sz w:val="28"/>
        </w:rPr>
      </w:pPr>
      <w:bookmarkStart w:id="94" w:name="_Toc144972647"/>
      <w:r w:rsidRPr="00442F18">
        <w:rPr>
          <w:rStyle w:val="SIBodybold"/>
          <w:rFonts w:ascii="Avenir Book" w:hAnsi="Avenir Book" w:cstheme="majorBidi"/>
          <w:b/>
          <w:sz w:val="28"/>
        </w:rPr>
        <w:t>Arboriculture</w:t>
      </w:r>
      <w:bookmarkEnd w:id="94"/>
    </w:p>
    <w:p w14:paraId="48BA98A9" w14:textId="77777777" w:rsidR="003A7022" w:rsidRPr="00442F18" w:rsidRDefault="003A7022" w:rsidP="004F54DC">
      <w:pPr>
        <w:pStyle w:val="BodyTextSI"/>
      </w:pPr>
      <w:r w:rsidRPr="00442F18">
        <w:t>The following statement is included in all the arboriculture qualifications and some arboriculture units of competency; “Legislation, regulations and by-laws relating to the treatment and removal of trees apply in some States and Territories”. RTOs should check with the local regulatory bodies before undertaking tree work or tree removal.</w:t>
      </w:r>
    </w:p>
    <w:p w14:paraId="397F76EB" w14:textId="77777777" w:rsidR="003A7022" w:rsidRPr="00442F18" w:rsidRDefault="003A7022" w:rsidP="004F54DC">
      <w:pPr>
        <w:pStyle w:val="BodyTextSI"/>
      </w:pPr>
      <w:r w:rsidRPr="00442F18">
        <w:t xml:space="preserve">The following is an example of a statement contained within the application of one of the arboriculture units of competency whereby; “The arboriculture industry requires that all tree work operations are undertaken according to “preferred industry practices (as outlined in the Companion Volume).”  </w:t>
      </w:r>
    </w:p>
    <w:p w14:paraId="6A01E1F2" w14:textId="77777777" w:rsidR="003A7022" w:rsidRPr="00442F18" w:rsidRDefault="003A7022" w:rsidP="004F54DC">
      <w:pPr>
        <w:pStyle w:val="BodyTextSI"/>
      </w:pPr>
      <w:r w:rsidRPr="00442F18">
        <w:t>The industry defines "preferred industry practices" as documented methods or techniques that have been generally accepted as superior to alternatives because they produce outcomes that are more effective while maintaining high standards of safety and care, and as a result, have become a standard way of undertaking work. They will often have undergone a complete current industry validation process and have a system and process in place for regular reviews to be conducted.</w:t>
      </w:r>
    </w:p>
    <w:p w14:paraId="6545F32E" w14:textId="77777777" w:rsidR="003A7022" w:rsidRPr="00442F18" w:rsidRDefault="003A7022" w:rsidP="004F54DC">
      <w:pPr>
        <w:pStyle w:val="BodyTextSI"/>
      </w:pPr>
      <w:r w:rsidRPr="00442F18">
        <w:t>One method of ascertaining current best industry practices is to utilise published standards from reputable government and industry sources.</w:t>
      </w:r>
    </w:p>
    <w:p w14:paraId="478F05A0" w14:textId="77777777" w:rsidR="003A7022" w:rsidRPr="00442F18" w:rsidRDefault="003A7022" w:rsidP="004F54DC">
      <w:pPr>
        <w:pStyle w:val="BodyTextSI"/>
      </w:pPr>
      <w:r w:rsidRPr="00442F18">
        <w:t>An example of a reputable published standard, which was examined and considered in the drafting of the Arboriculture qualifications and units, is the Minimum Industry Standard produced by the national peak industry body, Arboriculture Australia Ltd. This body has worked with industry organisations and experts in each state and territory to create and maintain current industry best practices, known as Minimum Industry Standards (MIS) for arboriculture industry work tasks and/or processes.</w:t>
      </w:r>
    </w:p>
    <w:p w14:paraId="54D7A3C4" w14:textId="77777777" w:rsidR="003A7022" w:rsidRPr="00442F18" w:rsidRDefault="003A7022" w:rsidP="004F54DC">
      <w:pPr>
        <w:pStyle w:val="BodyTextSI"/>
      </w:pPr>
      <w:r w:rsidRPr="00442F18">
        <w:t>These MIS have been through an industry validation process involving review by subject matter experts and state and territory industry bodies and are an accurate representation of the minimum standard expected for a task. RTOs should ensure that their training and assessment strategies meet or exceed the level described in these standards, and that terminology and practices align with those described in the relevant MIS. These standards are a great educational resource for RTOs to develop training materials. More information is provided about the MIS in the Companion Volume User Guide: Arboriculture.</w:t>
      </w:r>
    </w:p>
    <w:p w14:paraId="6FB26B78" w14:textId="77777777" w:rsidR="003A7022" w:rsidRPr="00442F18" w:rsidRDefault="003A7022" w:rsidP="004F54DC">
      <w:pPr>
        <w:pStyle w:val="BodyTextSI"/>
      </w:pPr>
      <w:r w:rsidRPr="00442F18">
        <w:t xml:space="preserve">In addition, numerous Federal, State and Territory bodies publish standards covering arboriculture, and these should be examined at a local level. Safe Work Australia have published the Guide to Managing Risks of Tree Trimming and Removal Work. Some states and territories have bodies that have also published relevant standards. Where appropriate, Australian Standards have been referenced by their code in selected units of competency." </w:t>
      </w:r>
    </w:p>
    <w:p w14:paraId="2AD1CF8F" w14:textId="77777777" w:rsidR="003A7022" w:rsidRPr="00442F18" w:rsidRDefault="003A7022" w:rsidP="00486155">
      <w:pPr>
        <w:pStyle w:val="Heading4SI"/>
        <w:rPr>
          <w:rStyle w:val="SIBodybold"/>
          <w:rFonts w:ascii="Avenir Book" w:hAnsi="Avenir Book" w:cstheme="majorBidi"/>
          <w:b/>
          <w:sz w:val="28"/>
        </w:rPr>
      </w:pPr>
      <w:bookmarkStart w:id="95" w:name="_Toc144972648"/>
      <w:r w:rsidRPr="00442F18">
        <w:rPr>
          <w:rStyle w:val="SIBodybold"/>
          <w:rFonts w:ascii="Avenir Book" w:hAnsi="Avenir Book" w:cstheme="majorBidi"/>
          <w:b/>
          <w:sz w:val="28"/>
        </w:rPr>
        <w:lastRenderedPageBreak/>
        <w:t>Permaculture</w:t>
      </w:r>
      <w:bookmarkEnd w:id="95"/>
    </w:p>
    <w:p w14:paraId="4E146941" w14:textId="77777777" w:rsidR="003A7022" w:rsidRPr="00442F18" w:rsidRDefault="003A7022" w:rsidP="004F54DC">
      <w:pPr>
        <w:pStyle w:val="BodyTextSI"/>
      </w:pPr>
      <w:r w:rsidRPr="00442F18">
        <w:t>Licensing, legislative or certification requirements may apply to units AHCPER218 Prepare and store products from a permaculture system and AHCPER329 Coordinate preparation and storage of produce from a permaculture system, where handling, processing and distribution of permaculture products are used for human consumption. Users are advised to check with relevant regulatory authority for the units.</w:t>
      </w:r>
    </w:p>
    <w:p w14:paraId="0016C752" w14:textId="77777777" w:rsidR="003A7022" w:rsidRPr="00442F18" w:rsidRDefault="003A7022" w:rsidP="004F54DC">
      <w:pPr>
        <w:pStyle w:val="BodyTextSI"/>
      </w:pPr>
      <w:r w:rsidRPr="00442F18">
        <w:t xml:space="preserve">Legislation, </w:t>
      </w:r>
      <w:proofErr w:type="gramStart"/>
      <w:r w:rsidRPr="00442F18">
        <w:t>regulations</w:t>
      </w:r>
      <w:proofErr w:type="gramEnd"/>
      <w:r w:rsidRPr="00442F18">
        <w:t xml:space="preserve"> and by-laws may apply to the units AHCPER216 Harvest and store seed and AHCPER416 Manage a seed bank for the collection and removal of plant materials from public and private land both nationally and in some states, territories and jurisdictions. Users are advised to check with the local relevant authority for training delivery of these units.</w:t>
      </w:r>
    </w:p>
    <w:p w14:paraId="04E94D10" w14:textId="77777777" w:rsidR="003A7022" w:rsidRPr="00442F18" w:rsidRDefault="003A7022" w:rsidP="004F54DC">
      <w:pPr>
        <w:pStyle w:val="BodyTextSI"/>
        <w:rPr>
          <w:rStyle w:val="SIBodybold"/>
          <w:rFonts w:ascii="Avenir Book" w:hAnsi="Avenir Book" w:cstheme="minorBidi"/>
          <w:b w:val="0"/>
          <w:sz w:val="24"/>
        </w:rPr>
      </w:pPr>
      <w:r w:rsidRPr="00442F18">
        <w:rPr>
          <w:rStyle w:val="SIBodybold"/>
          <w:rFonts w:ascii="Avenir Book" w:hAnsi="Avenir Book" w:cstheme="minorBidi"/>
          <w:b w:val="0"/>
          <w:sz w:val="24"/>
        </w:rPr>
        <w:t xml:space="preserve">Regulation of genetically modified crops </w:t>
      </w:r>
    </w:p>
    <w:p w14:paraId="053E221A" w14:textId="77777777" w:rsidR="003A7022" w:rsidRPr="00442F18" w:rsidRDefault="003A7022" w:rsidP="004F54DC">
      <w:pPr>
        <w:pStyle w:val="BodyTextSI"/>
      </w:pPr>
      <w:r w:rsidRPr="00442F18">
        <w:t>Genetically modified (GM) crops in Australia, including seeds, are regulated under the Gene Technology Act 2000 (</w:t>
      </w:r>
      <w:proofErr w:type="spellStart"/>
      <w:r w:rsidRPr="00442F18">
        <w:t>Cth</w:t>
      </w:r>
      <w:proofErr w:type="spellEnd"/>
      <w:r w:rsidRPr="00442F18">
        <w:t xml:space="preserve">.) through the Office of the Gene Technology Regulator. The regulatory policy seeks to protect the health and safety of both people and the environment. The regulator identifies risks posed by, or posed </w:t>
      </w:r>
      <w:proofErr w:type="gramStart"/>
      <w:r w:rsidRPr="00442F18">
        <w:t>as a result of</w:t>
      </w:r>
      <w:proofErr w:type="gramEnd"/>
      <w:r w:rsidRPr="00442F18">
        <w:t xml:space="preserve">, gene technology, and manages these risks. This Act regulates all dealings with live and viable genetically modified organisms (GMOs) in Australia, including research, manufacture, import, production, propagation, </w:t>
      </w:r>
      <w:proofErr w:type="gramStart"/>
      <w:r w:rsidRPr="00442F18">
        <w:t>transport</w:t>
      </w:r>
      <w:proofErr w:type="gramEnd"/>
      <w:r w:rsidRPr="00442F18">
        <w:t xml:space="preserve"> and disposal of GMOs. There is also corresponding legislation in each state and territory. </w:t>
      </w:r>
    </w:p>
    <w:p w14:paraId="3BAF04EC" w14:textId="77777777" w:rsidR="003A7022" w:rsidRPr="00442F18" w:rsidRDefault="003A7022" w:rsidP="00486155">
      <w:pPr>
        <w:pStyle w:val="Heading4SI"/>
        <w:rPr>
          <w:rStyle w:val="SIBodybold"/>
          <w:rFonts w:ascii="Avenir Book" w:hAnsi="Avenir Book" w:cstheme="majorBidi"/>
          <w:b/>
          <w:sz w:val="28"/>
        </w:rPr>
      </w:pPr>
      <w:bookmarkStart w:id="96" w:name="_Toc144972649"/>
      <w:r w:rsidRPr="00442F18">
        <w:rPr>
          <w:rStyle w:val="SIBodybold"/>
          <w:rFonts w:ascii="Avenir Book" w:hAnsi="Avenir Book" w:cstheme="majorBidi"/>
          <w:b/>
          <w:sz w:val="28"/>
        </w:rPr>
        <w:t>Environmental regulations</w:t>
      </w:r>
      <w:bookmarkEnd w:id="96"/>
      <w:r w:rsidRPr="00442F18">
        <w:rPr>
          <w:rStyle w:val="SIBodybold"/>
          <w:rFonts w:ascii="Avenir Book" w:hAnsi="Avenir Book" w:cstheme="majorBidi"/>
          <w:b/>
          <w:sz w:val="28"/>
        </w:rPr>
        <w:t xml:space="preserve"> </w:t>
      </w:r>
    </w:p>
    <w:p w14:paraId="445CB256" w14:textId="77777777" w:rsidR="003A7022" w:rsidRPr="00442F18" w:rsidRDefault="003A7022" w:rsidP="004F54DC">
      <w:pPr>
        <w:pStyle w:val="BodyTextSI"/>
      </w:pPr>
      <w:r w:rsidRPr="00442F18">
        <w:t xml:space="preserve">Most horticultural production systems are highly reliant on irrigation, </w:t>
      </w:r>
      <w:proofErr w:type="gramStart"/>
      <w:r w:rsidRPr="00442F18">
        <w:t>fertilisers</w:t>
      </w:r>
      <w:proofErr w:type="gramEnd"/>
      <w:r w:rsidRPr="00442F18">
        <w:t xml:space="preserve"> and pesticides. Laws governing environmental protection and management by horticultural producers include numerous federal, </w:t>
      </w:r>
      <w:proofErr w:type="gramStart"/>
      <w:r w:rsidRPr="00442F18">
        <w:t>state</w:t>
      </w:r>
      <w:proofErr w:type="gramEnd"/>
      <w:r w:rsidRPr="00442F18">
        <w:t xml:space="preserve"> and local Acts and regulations. Generally, these regulations relate to fertiliser and pesticide supply, handling, </w:t>
      </w:r>
      <w:proofErr w:type="gramStart"/>
      <w:r w:rsidRPr="00442F18">
        <w:t>usage</w:t>
      </w:r>
      <w:proofErr w:type="gramEnd"/>
      <w:r w:rsidRPr="00442F18">
        <w:t xml:space="preserve"> and storage; disposal of empty chemical containers and contaminated wastes; water usage; wastewater generation and the treatment of waste arising from production; biodiversity; and land and soil management. </w:t>
      </w:r>
    </w:p>
    <w:p w14:paraId="33326463" w14:textId="77777777" w:rsidR="003A7022" w:rsidRPr="00442F18" w:rsidRDefault="003A7022" w:rsidP="004F54DC">
      <w:pPr>
        <w:pStyle w:val="BodyTextSI"/>
      </w:pPr>
      <w:r w:rsidRPr="00442F18">
        <w:t>National environmental legislation and regulations relevant to the industry include:</w:t>
      </w:r>
      <w:r w:rsidRPr="00442F18">
        <w:rPr>
          <w:rStyle w:val="FootnoteReference"/>
        </w:rPr>
        <w:footnoteReference w:id="10"/>
      </w:r>
      <w:r w:rsidRPr="00442F18">
        <w:t xml:space="preserve"> </w:t>
      </w:r>
    </w:p>
    <w:p w14:paraId="2F41E6F5" w14:textId="77777777" w:rsidR="003A7022" w:rsidRPr="00442F18" w:rsidRDefault="003A7022" w:rsidP="008A64AC">
      <w:pPr>
        <w:pStyle w:val="DotpointsSI"/>
      </w:pPr>
      <w:r w:rsidRPr="00442F18">
        <w:t>Environment Protection and Biodiversity Conservation Act 1999 (</w:t>
      </w:r>
      <w:proofErr w:type="spellStart"/>
      <w:r w:rsidRPr="00442F18">
        <w:t>Cth</w:t>
      </w:r>
      <w:proofErr w:type="spellEnd"/>
      <w:r w:rsidRPr="00442F18">
        <w:t xml:space="preserve">.) </w:t>
      </w:r>
    </w:p>
    <w:p w14:paraId="0E46194D" w14:textId="77777777" w:rsidR="003A7022" w:rsidRPr="00442F18" w:rsidRDefault="003A7022" w:rsidP="008A64AC">
      <w:pPr>
        <w:pStyle w:val="DotpointsSI"/>
      </w:pPr>
      <w:r w:rsidRPr="00442F18">
        <w:t>Hazardous Waste (Regulation of Exports and Imports) Act 1989 (</w:t>
      </w:r>
      <w:proofErr w:type="spellStart"/>
      <w:r w:rsidRPr="00442F18">
        <w:t>Cth</w:t>
      </w:r>
      <w:proofErr w:type="spellEnd"/>
      <w:r w:rsidRPr="00442F18">
        <w:t xml:space="preserve">.) </w:t>
      </w:r>
    </w:p>
    <w:p w14:paraId="32455FB6" w14:textId="77777777" w:rsidR="003A7022" w:rsidRPr="00442F18" w:rsidRDefault="003A7022" w:rsidP="008A64AC">
      <w:pPr>
        <w:pStyle w:val="DotpointsSI"/>
      </w:pPr>
      <w:r w:rsidRPr="00442F18">
        <w:t>Ozone Protection and Synthetic Greenhouse Gas Management Act 1989 (</w:t>
      </w:r>
      <w:proofErr w:type="spellStart"/>
      <w:r w:rsidRPr="00442F18">
        <w:t>Cth</w:t>
      </w:r>
      <w:proofErr w:type="spellEnd"/>
      <w:r w:rsidRPr="00442F18">
        <w:t xml:space="preserve">.) </w:t>
      </w:r>
    </w:p>
    <w:p w14:paraId="2A75A08F" w14:textId="77777777" w:rsidR="003A7022" w:rsidRPr="00442F18" w:rsidRDefault="003A7022" w:rsidP="008A64AC">
      <w:pPr>
        <w:pStyle w:val="DotpointsSI"/>
      </w:pPr>
      <w:r w:rsidRPr="00442F18">
        <w:t>Water Act 2007, Water Amendment Act 2008 (</w:t>
      </w:r>
      <w:proofErr w:type="spellStart"/>
      <w:r w:rsidRPr="00442F18">
        <w:t>Cth</w:t>
      </w:r>
      <w:proofErr w:type="spellEnd"/>
      <w:r w:rsidRPr="00442F18">
        <w:t xml:space="preserve">.) and associated water regulations </w:t>
      </w:r>
    </w:p>
    <w:p w14:paraId="7D9D66D0" w14:textId="77777777" w:rsidR="003A7022" w:rsidRPr="00442F18" w:rsidRDefault="003A7022" w:rsidP="008A64AC">
      <w:pPr>
        <w:pStyle w:val="DotpointsSI"/>
      </w:pPr>
      <w:r w:rsidRPr="00442F18">
        <w:t xml:space="preserve">National Water Quality Management Strategy </w:t>
      </w:r>
    </w:p>
    <w:p w14:paraId="1A7E23BD" w14:textId="77777777" w:rsidR="003A7022" w:rsidRPr="00442F18" w:rsidRDefault="003A7022" w:rsidP="008A64AC">
      <w:pPr>
        <w:pStyle w:val="DotpointsSI"/>
      </w:pPr>
      <w:r w:rsidRPr="00442F18">
        <w:t xml:space="preserve">National Environment Protection (Assessment of Site Contamination) Measure </w:t>
      </w:r>
    </w:p>
    <w:p w14:paraId="742DCBF8" w14:textId="77777777" w:rsidR="003A7022" w:rsidRPr="00442F18" w:rsidRDefault="003A7022" w:rsidP="008A64AC">
      <w:pPr>
        <w:pStyle w:val="DotpointsSI"/>
      </w:pPr>
      <w:r w:rsidRPr="00442F18">
        <w:t xml:space="preserve">Australian and New Zealand Guidelines for Fresh and Marine Water Quality (2000) </w:t>
      </w:r>
    </w:p>
    <w:p w14:paraId="1BF6DFC8" w14:textId="77777777" w:rsidR="003A7022" w:rsidRPr="00442F18" w:rsidRDefault="003A7022" w:rsidP="008A64AC">
      <w:pPr>
        <w:pStyle w:val="DotpointsSI"/>
      </w:pPr>
      <w:r w:rsidRPr="00442F18">
        <w:t xml:space="preserve">Australian Drinking Water Guidelines (2011) </w:t>
      </w:r>
    </w:p>
    <w:p w14:paraId="68F3CAB4" w14:textId="77777777" w:rsidR="003A7022" w:rsidRPr="00442F18" w:rsidRDefault="003A7022" w:rsidP="008A64AC">
      <w:pPr>
        <w:pStyle w:val="DotpointsSI"/>
      </w:pPr>
      <w:r w:rsidRPr="00442F18">
        <w:t xml:space="preserve">Australia New Zealand Food Standards Code </w:t>
      </w:r>
    </w:p>
    <w:p w14:paraId="6BB44D6E" w14:textId="77777777" w:rsidR="003A7022" w:rsidRPr="00442F18" w:rsidRDefault="003A7022" w:rsidP="008A64AC">
      <w:pPr>
        <w:pStyle w:val="DotpointsSI"/>
      </w:pPr>
      <w:r w:rsidRPr="00442F18">
        <w:t xml:space="preserve">National Residue Survey </w:t>
      </w:r>
    </w:p>
    <w:p w14:paraId="7F0B6054" w14:textId="77777777" w:rsidR="003A7022" w:rsidRPr="00442F18" w:rsidRDefault="003A7022" w:rsidP="008A64AC">
      <w:pPr>
        <w:pStyle w:val="DotpointsSI"/>
      </w:pPr>
      <w:r w:rsidRPr="00442F18">
        <w:t xml:space="preserve">National Environment Protection (Air Toxics) Measure. </w:t>
      </w:r>
    </w:p>
    <w:p w14:paraId="727B81F4" w14:textId="77777777" w:rsidR="003A7022" w:rsidRPr="00442F18" w:rsidRDefault="003A7022" w:rsidP="004F54DC">
      <w:pPr>
        <w:pStyle w:val="BodyTextSI"/>
      </w:pPr>
      <w:r w:rsidRPr="00442F18">
        <w:lastRenderedPageBreak/>
        <w:t xml:space="preserve">State/territory government agencies regulate water usage via the allocation of water licences and dam management. They also decide on the timing and amount of water able to be accessed by irrigators. Water legislation focuses on developing efficient water usage for agriculture while limiting its environmental effect, particularly in the Murray–Darling Basin, which supports a large proportion of Australia’s fruit and vegetable crops. </w:t>
      </w:r>
    </w:p>
    <w:p w14:paraId="07356F32" w14:textId="77777777" w:rsidR="003A7022" w:rsidRPr="00442F18" w:rsidRDefault="003A7022" w:rsidP="00486155">
      <w:pPr>
        <w:pStyle w:val="Heading4SI"/>
        <w:rPr>
          <w:rStyle w:val="SIBodybold"/>
          <w:rFonts w:ascii="Avenir Book" w:hAnsi="Avenir Book" w:cstheme="majorBidi"/>
          <w:b/>
          <w:sz w:val="28"/>
        </w:rPr>
      </w:pPr>
      <w:bookmarkStart w:id="97" w:name="_Toc144972650"/>
      <w:r w:rsidRPr="00442F18">
        <w:rPr>
          <w:rStyle w:val="SIBodybold"/>
          <w:rFonts w:ascii="Avenir Book" w:hAnsi="Avenir Book" w:cstheme="majorBidi"/>
          <w:b/>
          <w:sz w:val="28"/>
        </w:rPr>
        <w:t>Food regulations</w:t>
      </w:r>
      <w:bookmarkEnd w:id="97"/>
      <w:r w:rsidRPr="00442F18">
        <w:rPr>
          <w:rStyle w:val="SIBodybold"/>
          <w:rFonts w:ascii="Avenir Book" w:hAnsi="Avenir Book" w:cstheme="majorBidi"/>
          <w:b/>
          <w:sz w:val="28"/>
        </w:rPr>
        <w:t xml:space="preserve"> </w:t>
      </w:r>
    </w:p>
    <w:p w14:paraId="27F786E4" w14:textId="77777777" w:rsidR="003A7022" w:rsidRPr="00442F18" w:rsidRDefault="003A7022" w:rsidP="004F54DC">
      <w:pPr>
        <w:pStyle w:val="BodyTextSI"/>
      </w:pPr>
      <w:r w:rsidRPr="00442F18">
        <w:t xml:space="preserve">Food Standards Australia New Zealand (FSANZ) establish standards relevant to the agriculture industry, particularly for poultry, meat, dairy, eggs and egg products, and seed sprout. FSANZ aims to strengthen food safety by reducing the incidence of foodborne illness associated with seed sprouts and eggs or egg products. In addition, dairy standards outline the implementation of documented food safety programs for primary dairy production and for the collection, </w:t>
      </w:r>
      <w:proofErr w:type="gramStart"/>
      <w:r w:rsidRPr="00442F18">
        <w:t>transportation</w:t>
      </w:r>
      <w:proofErr w:type="gramEnd"/>
      <w:r w:rsidRPr="00442F18">
        <w:t xml:space="preserve"> and processing of raw milk, as designed to protect public health across all jurisdictions. </w:t>
      </w:r>
    </w:p>
    <w:p w14:paraId="5DFE955E" w14:textId="77777777" w:rsidR="003A7022" w:rsidRPr="00442F18" w:rsidRDefault="003A7022" w:rsidP="004F54DC">
      <w:pPr>
        <w:pStyle w:val="BodyTextSI"/>
      </w:pPr>
      <w:proofErr w:type="gramStart"/>
      <w:r w:rsidRPr="00442F18">
        <w:t>The majority of</w:t>
      </w:r>
      <w:proofErr w:type="gramEnd"/>
      <w:r w:rsidRPr="00442F18">
        <w:t xml:space="preserve"> fresh horticultural produce in Australia is grown under industry-based food safety schemes.</w:t>
      </w:r>
      <w:r w:rsidRPr="00442F18">
        <w:rPr>
          <w:rStyle w:val="FootnoteReference"/>
          <w:rFonts w:cstheme="minorBidi"/>
          <w:vertAlign w:val="baseline"/>
        </w:rPr>
        <w:footnoteReference w:id="11"/>
      </w:r>
      <w:r w:rsidRPr="00442F18">
        <w:t xml:space="preserve"> These schemes, and several state/territory regulations and guidelines, work to minimise risks linked to microbiological, chemical and physical factors that may be present in fresh produce for sale in Australia. </w:t>
      </w:r>
    </w:p>
    <w:p w14:paraId="0AB52E5D" w14:textId="77777777" w:rsidR="003A7022" w:rsidRPr="00442F18" w:rsidRDefault="003A7022" w:rsidP="004F54DC">
      <w:pPr>
        <w:pStyle w:val="BodyTextSI"/>
      </w:pPr>
      <w:r w:rsidRPr="00442F18">
        <w:t>State/territory government regulations and guidelines follow.</w:t>
      </w:r>
    </w:p>
    <w:p w14:paraId="63C058E2" w14:textId="77777777" w:rsidR="003A7022" w:rsidRPr="00442F18" w:rsidRDefault="003A7022" w:rsidP="008A64AC">
      <w:pPr>
        <w:pStyle w:val="DotpointsSI"/>
      </w:pPr>
      <w:r w:rsidRPr="00442F18">
        <w:t xml:space="preserve">The Food (Plant Products Food Safety Scheme) Regulation (2005) (NSW) provides specific control measures to manage the safe production and supply of seed sprouts, fresh-cut fruit and vegetables, and juices. </w:t>
      </w:r>
    </w:p>
    <w:p w14:paraId="651ED1A8" w14:textId="77777777" w:rsidR="003A7022" w:rsidRPr="00442F18" w:rsidRDefault="003A7022" w:rsidP="008A64AC">
      <w:pPr>
        <w:pStyle w:val="DotpointsSI"/>
      </w:pPr>
      <w:r w:rsidRPr="00442F18">
        <w:t xml:space="preserve">The Food Production (Safety) Regulation (2014) (QLD) sets out requirements for the transport and processing of fresh primary produce. </w:t>
      </w:r>
    </w:p>
    <w:p w14:paraId="6A5E0806" w14:textId="77777777" w:rsidR="003A7022" w:rsidRPr="00442F18" w:rsidRDefault="003A7022" w:rsidP="008A64AC">
      <w:pPr>
        <w:pStyle w:val="DotpointsSI"/>
      </w:pPr>
      <w:r w:rsidRPr="00442F18">
        <w:t xml:space="preserve">The NSW Food Authority’s Industry Guide for the Development of a Food Safety Program (High Priority Plant Products Industry) (2005) covers seed sprouts, fresh-cut fruits and vegetables, </w:t>
      </w:r>
      <w:proofErr w:type="spellStart"/>
      <w:r w:rsidRPr="00442F18">
        <w:t>unpasteurised</w:t>
      </w:r>
      <w:proofErr w:type="spellEnd"/>
      <w:r w:rsidRPr="00442F18">
        <w:t xml:space="preserve"> juice, and vegetables in oil. </w:t>
      </w:r>
    </w:p>
    <w:p w14:paraId="3466C0E5" w14:textId="77777777" w:rsidR="003A7022" w:rsidRPr="00442F18" w:rsidRDefault="003A7022" w:rsidP="008A64AC">
      <w:pPr>
        <w:pStyle w:val="DotpointsSI"/>
      </w:pPr>
      <w:r w:rsidRPr="00442F18">
        <w:t xml:space="preserve">Guidelines for On-Farm Food Safety for Fresh Produce (2004) was published by the Australian Government Department of Agriculture, Fisheries and Forestry, now the Federal Department of Agriculture and Water Resources. </w:t>
      </w:r>
    </w:p>
    <w:p w14:paraId="6502EE8D" w14:textId="77777777" w:rsidR="003A7022" w:rsidRPr="00442F18" w:rsidRDefault="003A7022" w:rsidP="004F54DC">
      <w:pPr>
        <w:pStyle w:val="BodyTextSI"/>
      </w:pPr>
      <w:r w:rsidRPr="00442F18">
        <w:t xml:space="preserve">Industry food safety schemes in Australia include: </w:t>
      </w:r>
    </w:p>
    <w:p w14:paraId="3C867D80" w14:textId="77777777" w:rsidR="003A7022" w:rsidRPr="00442F18" w:rsidRDefault="003A7022" w:rsidP="008A64AC">
      <w:pPr>
        <w:pStyle w:val="DotpointsSI"/>
      </w:pPr>
      <w:r w:rsidRPr="00442F18">
        <w:t xml:space="preserve">HACCP Australia </w:t>
      </w:r>
    </w:p>
    <w:p w14:paraId="0E896F05" w14:textId="77777777" w:rsidR="003A7022" w:rsidRPr="00442F18" w:rsidRDefault="003A7022" w:rsidP="008A64AC">
      <w:pPr>
        <w:pStyle w:val="DotpointsSI"/>
      </w:pPr>
      <w:proofErr w:type="spellStart"/>
      <w:r w:rsidRPr="00442F18">
        <w:t>Freshcare</w:t>
      </w:r>
      <w:proofErr w:type="spellEnd"/>
    </w:p>
    <w:p w14:paraId="4974CC49" w14:textId="77777777" w:rsidR="003A7022" w:rsidRPr="00442F18" w:rsidRDefault="003A7022" w:rsidP="008A64AC">
      <w:pPr>
        <w:pStyle w:val="DotpointsSI"/>
      </w:pPr>
      <w:proofErr w:type="spellStart"/>
      <w:r w:rsidRPr="00442F18">
        <w:t>GlobalGAP</w:t>
      </w:r>
      <w:proofErr w:type="spellEnd"/>
      <w:r w:rsidRPr="00442F18">
        <w:t xml:space="preserve"> </w:t>
      </w:r>
    </w:p>
    <w:p w14:paraId="20CDF293" w14:textId="77777777" w:rsidR="003A7022" w:rsidRPr="00442F18" w:rsidRDefault="003A7022" w:rsidP="008A64AC">
      <w:pPr>
        <w:pStyle w:val="DotpointsSI"/>
      </w:pPr>
      <w:r w:rsidRPr="00442F18">
        <w:t>supermarket quality and food safety schemes.</w:t>
      </w:r>
    </w:p>
    <w:p w14:paraId="17DFB404" w14:textId="77777777" w:rsidR="003A7022" w:rsidRPr="00442F18" w:rsidRDefault="003A7022" w:rsidP="00486155">
      <w:pPr>
        <w:pStyle w:val="Heading4SI"/>
        <w:rPr>
          <w:rStyle w:val="SIBodybold"/>
          <w:rFonts w:ascii="Avenir Book" w:hAnsi="Avenir Book" w:cstheme="majorBidi"/>
          <w:b/>
          <w:sz w:val="28"/>
        </w:rPr>
      </w:pPr>
      <w:bookmarkStart w:id="98" w:name="_Toc144972651"/>
      <w:r w:rsidRPr="00442F18">
        <w:rPr>
          <w:rStyle w:val="SIBodybold"/>
          <w:rFonts w:ascii="Avenir Book" w:hAnsi="Avenir Book" w:cstheme="majorBidi"/>
          <w:b/>
          <w:sz w:val="28"/>
        </w:rPr>
        <w:t xml:space="preserve">Landscape Construction and Design including Green </w:t>
      </w:r>
      <w:proofErr w:type="gramStart"/>
      <w:r w:rsidRPr="00442F18">
        <w:rPr>
          <w:rStyle w:val="SIBodybold"/>
          <w:rFonts w:ascii="Avenir Book" w:hAnsi="Avenir Book" w:cstheme="majorBidi"/>
          <w:b/>
          <w:sz w:val="28"/>
        </w:rPr>
        <w:t>infrastructure</w:t>
      </w:r>
      <w:bookmarkEnd w:id="98"/>
      <w:proofErr w:type="gramEnd"/>
      <w:r w:rsidRPr="00442F18">
        <w:rPr>
          <w:rStyle w:val="SIBodybold"/>
          <w:rFonts w:ascii="Avenir Book" w:hAnsi="Avenir Book" w:cstheme="majorBidi"/>
          <w:b/>
          <w:sz w:val="28"/>
        </w:rPr>
        <w:t xml:space="preserve"> </w:t>
      </w:r>
    </w:p>
    <w:p w14:paraId="7C09C348" w14:textId="77777777" w:rsidR="003A7022" w:rsidRPr="00442F18" w:rsidRDefault="003A7022" w:rsidP="004F54DC">
      <w:pPr>
        <w:pStyle w:val="BodyTextSI"/>
      </w:pPr>
      <w:r w:rsidRPr="00442F18">
        <w:t xml:space="preserve">Licencing requirements for approval of designs and specifications and landscape construction work depending on the value of the work, and certification requirements of operators using specific plant and equipment varies across state and territory jurisdictions. For example, not all green </w:t>
      </w:r>
      <w:r w:rsidRPr="00442F18">
        <w:lastRenderedPageBreak/>
        <w:t xml:space="preserve">infrastructure work, </w:t>
      </w:r>
      <w:proofErr w:type="gramStart"/>
      <w:r w:rsidRPr="00442F18">
        <w:t>construction</w:t>
      </w:r>
      <w:proofErr w:type="gramEnd"/>
      <w:r w:rsidRPr="00442F18">
        <w:t xml:space="preserve"> or maintenance, will require use of high-risk work equipment (such as working at heights, using elevating work platforms or scissor lifts, or be on a construction site requiring a White Card).</w:t>
      </w:r>
    </w:p>
    <w:p w14:paraId="1D95AC73" w14:textId="620853B2" w:rsidR="003A7022" w:rsidRPr="00442F18" w:rsidRDefault="003A7022" w:rsidP="004F54DC">
      <w:pPr>
        <w:pStyle w:val="BodyTextSI"/>
        <w:rPr>
          <w:rStyle w:val="SIBodybold"/>
          <w:rFonts w:ascii="Avenir Book" w:hAnsi="Avenir Book" w:cstheme="minorBidi"/>
          <w:b w:val="0"/>
          <w:sz w:val="24"/>
        </w:rPr>
      </w:pPr>
      <w:r w:rsidRPr="00442F18">
        <w:rPr>
          <w:rStyle w:val="SIBodybold"/>
          <w:rFonts w:ascii="Avenir Book" w:hAnsi="Avenir Book" w:cstheme="minorBidi"/>
          <w:b w:val="0"/>
          <w:sz w:val="24"/>
        </w:rPr>
        <w:t>As these requirements will vary nationwide, a general licensing statement was placed in the skill sets and units stating the following:</w:t>
      </w:r>
    </w:p>
    <w:p w14:paraId="12058508" w14:textId="747FB37F" w:rsidR="003A7022" w:rsidRPr="00442F18" w:rsidRDefault="003A7022" w:rsidP="004F54DC">
      <w:pPr>
        <w:pStyle w:val="PullQuoteSI"/>
        <w:pBdr>
          <w:top w:val="single" w:sz="4" w:space="1" w:color="auto"/>
          <w:left w:val="single" w:sz="4" w:space="4" w:color="auto"/>
          <w:bottom w:val="single" w:sz="4" w:space="1" w:color="auto"/>
          <w:right w:val="single" w:sz="4" w:space="4" w:color="auto"/>
        </w:pBdr>
        <w:rPr>
          <w:rStyle w:val="SIBodybold"/>
          <w:rFonts w:ascii="Avenir Book" w:hAnsi="Avenir Book" w:cstheme="minorBidi"/>
          <w:bCs w:val="0"/>
          <w:sz w:val="28"/>
        </w:rPr>
      </w:pPr>
      <w:r w:rsidRPr="00442F18">
        <w:rPr>
          <w:rStyle w:val="SIBodybold"/>
          <w:rFonts w:ascii="Avenir Book" w:hAnsi="Avenir Book" w:cstheme="minorBidi"/>
          <w:bCs w:val="0"/>
          <w:sz w:val="28"/>
        </w:rPr>
        <w:t>“Licensing, legislative or certification requirements may apply to the work undertaken in this [unit/skill set] in some jurisdictions. Users are advised to check with the relevant regulatory authorities.”</w:t>
      </w:r>
    </w:p>
    <w:p w14:paraId="78CD41CB" w14:textId="77777777" w:rsidR="003A7022" w:rsidRPr="00442F18" w:rsidRDefault="003A7022" w:rsidP="004F54DC">
      <w:pPr>
        <w:pStyle w:val="BodyTextSI"/>
        <w:rPr>
          <w:rStyle w:val="SIBodybold"/>
          <w:rFonts w:ascii="Avenir Book" w:hAnsi="Avenir Book" w:cstheme="minorBidi"/>
          <w:b w:val="0"/>
          <w:sz w:val="24"/>
        </w:rPr>
      </w:pPr>
      <w:r w:rsidRPr="00442F18">
        <w:rPr>
          <w:rStyle w:val="SIBodybold"/>
          <w:rFonts w:ascii="Avenir Book" w:hAnsi="Avenir Book" w:cstheme="minorBidi"/>
          <w:b w:val="0"/>
          <w:sz w:val="24"/>
        </w:rPr>
        <w:t>This statement meets the need to satisfy any possible future regulatory/licencing changes.</w:t>
      </w:r>
    </w:p>
    <w:p w14:paraId="75620A4B" w14:textId="77777777" w:rsidR="003A7022" w:rsidRPr="00442F18" w:rsidRDefault="003A7022" w:rsidP="003A7022">
      <w:pPr>
        <w:pStyle w:val="SIText"/>
      </w:pPr>
    </w:p>
    <w:p w14:paraId="4D31E1B2" w14:textId="77777777" w:rsidR="003A7022" w:rsidRPr="00442F18" w:rsidRDefault="003A7022" w:rsidP="00486155">
      <w:pPr>
        <w:pStyle w:val="Heading4SI"/>
        <w:rPr>
          <w:rStyle w:val="SIBodybold"/>
          <w:rFonts w:ascii="Avenir Book" w:hAnsi="Avenir Book" w:cstheme="majorBidi"/>
          <w:b/>
          <w:sz w:val="28"/>
        </w:rPr>
      </w:pPr>
      <w:bookmarkStart w:id="99" w:name="_Toc144972652"/>
      <w:r w:rsidRPr="00442F18">
        <w:rPr>
          <w:rStyle w:val="SIBodybold"/>
          <w:rFonts w:ascii="Avenir Book" w:hAnsi="Avenir Book" w:cstheme="majorBidi"/>
          <w:b/>
          <w:sz w:val="28"/>
        </w:rPr>
        <w:t xml:space="preserve">Grape growing </w:t>
      </w:r>
      <w:proofErr w:type="gramStart"/>
      <w:r w:rsidRPr="00442F18">
        <w:rPr>
          <w:rStyle w:val="SIBodybold"/>
          <w:rFonts w:ascii="Avenir Book" w:hAnsi="Avenir Book" w:cstheme="majorBidi"/>
          <w:b/>
          <w:sz w:val="28"/>
        </w:rPr>
        <w:t>legislation</w:t>
      </w:r>
      <w:bookmarkEnd w:id="99"/>
      <w:proofErr w:type="gramEnd"/>
      <w:r w:rsidRPr="00442F18">
        <w:rPr>
          <w:rStyle w:val="SIBodybold"/>
          <w:rFonts w:ascii="Avenir Book" w:hAnsi="Avenir Book" w:cstheme="majorBidi"/>
          <w:b/>
          <w:sz w:val="28"/>
        </w:rPr>
        <w:t xml:space="preserve"> </w:t>
      </w:r>
    </w:p>
    <w:p w14:paraId="0DAC4CA6" w14:textId="77777777" w:rsidR="003A7022" w:rsidRPr="00442F18" w:rsidRDefault="003A7022" w:rsidP="004F54DC">
      <w:pPr>
        <w:pStyle w:val="BodyTextSI"/>
      </w:pPr>
      <w:r w:rsidRPr="00442F18">
        <w:t xml:space="preserve">The Australian viticulture sub-sector is subject to </w:t>
      </w:r>
      <w:proofErr w:type="gramStart"/>
      <w:r w:rsidRPr="00442F18">
        <w:t>a number of</w:t>
      </w:r>
      <w:proofErr w:type="gramEnd"/>
      <w:r w:rsidRPr="00442F18">
        <w:t xml:space="preserve"> federal and state/territory laws and regulations, including the </w:t>
      </w:r>
      <w:r w:rsidRPr="00442F18">
        <w:rPr>
          <w:i/>
        </w:rPr>
        <w:t>Australian Grape and Wine Authority Act 2013</w:t>
      </w:r>
      <w:r w:rsidRPr="00442F18">
        <w:t xml:space="preserve"> (</w:t>
      </w:r>
      <w:proofErr w:type="spellStart"/>
      <w:r w:rsidRPr="00442F18">
        <w:t>Cth</w:t>
      </w:r>
      <w:proofErr w:type="spellEnd"/>
      <w:r w:rsidRPr="00442F18">
        <w:t xml:space="preserve">.) and the </w:t>
      </w:r>
      <w:r w:rsidRPr="00442F18">
        <w:rPr>
          <w:i/>
        </w:rPr>
        <w:t>Australian Grape and Wine Authority Regulations 1981</w:t>
      </w:r>
      <w:r w:rsidRPr="00442F18">
        <w:t xml:space="preserve"> (</w:t>
      </w:r>
      <w:proofErr w:type="spellStart"/>
      <w:r w:rsidRPr="00442F18">
        <w:t>Cth</w:t>
      </w:r>
      <w:proofErr w:type="spellEnd"/>
      <w:r w:rsidRPr="00442F18">
        <w:t xml:space="preserve">.). These Acts provide for, among other things, the Label Integrity Program and the Register of Protected Geographical Indications and Other Terms. </w:t>
      </w:r>
    </w:p>
    <w:p w14:paraId="26052DC2" w14:textId="77777777" w:rsidR="003A7022" w:rsidRPr="00442F18" w:rsidRDefault="003A7022" w:rsidP="00486155">
      <w:pPr>
        <w:pStyle w:val="Heading4SI"/>
        <w:rPr>
          <w:rStyle w:val="SIBodybold"/>
          <w:rFonts w:ascii="Avenir Book" w:hAnsi="Avenir Book" w:cstheme="majorBidi"/>
          <w:b/>
          <w:sz w:val="28"/>
        </w:rPr>
      </w:pPr>
      <w:bookmarkStart w:id="100" w:name="_Toc144972653"/>
      <w:r w:rsidRPr="00442F18">
        <w:rPr>
          <w:rStyle w:val="SIBodybold"/>
          <w:rFonts w:ascii="Avenir Book" w:hAnsi="Avenir Book" w:cstheme="majorBidi"/>
          <w:b/>
          <w:sz w:val="28"/>
        </w:rPr>
        <w:t>Animal reproduction</w:t>
      </w:r>
      <w:bookmarkEnd w:id="100"/>
    </w:p>
    <w:p w14:paraId="780B21AF" w14:textId="77777777" w:rsidR="00486155" w:rsidRPr="00442F18" w:rsidRDefault="003A7022" w:rsidP="00486155">
      <w:pPr>
        <w:pStyle w:val="BodyTextSI"/>
      </w:pPr>
      <w:r w:rsidRPr="00442F18">
        <w:rPr>
          <w:rStyle w:val="SITemporarytext-red"/>
          <w:rFonts w:ascii="Avenir Book" w:eastAsiaTheme="minorHAnsi" w:hAnsi="Avenir Book" w:cstheme="minorBidi"/>
          <w:color w:val="1E3531"/>
          <w:sz w:val="24"/>
        </w:rPr>
        <w:t xml:space="preserve">Registered Training Organisations are advised to check the legislative and regulatory requirements for units related to artificial insemination/animal reproduction. These units include statements such as the following from </w:t>
      </w:r>
      <w:r w:rsidRPr="00442F18">
        <w:rPr>
          <w:rStyle w:val="SIText-Italic"/>
          <w:i w:val="0"/>
          <w:sz w:val="24"/>
          <w:szCs w:val="24"/>
        </w:rPr>
        <w:t>AHCLSK338 Conduct dropped ovary technique procedures for spaying cattle</w:t>
      </w:r>
      <w:r w:rsidRPr="00442F18">
        <w:t>:</w:t>
      </w:r>
    </w:p>
    <w:p w14:paraId="2FB940D2" w14:textId="32BF82D6" w:rsidR="003A7022" w:rsidRPr="00442F18" w:rsidRDefault="003A7022" w:rsidP="00486155">
      <w:pPr>
        <w:pStyle w:val="PullQuoteSI"/>
        <w:pBdr>
          <w:top w:val="single" w:sz="4" w:space="1" w:color="auto"/>
          <w:left w:val="single" w:sz="4" w:space="4" w:color="auto"/>
          <w:bottom w:val="single" w:sz="4" w:space="1" w:color="auto"/>
          <w:right w:val="single" w:sz="4" w:space="4" w:color="auto"/>
        </w:pBdr>
        <w:rPr>
          <w:rStyle w:val="SIBodybold"/>
          <w:rFonts w:ascii="Avenir Book" w:hAnsi="Avenir Book" w:cstheme="minorBidi"/>
          <w:sz w:val="28"/>
        </w:rPr>
      </w:pPr>
      <w:r w:rsidRPr="00442F18">
        <w:rPr>
          <w:rStyle w:val="SIBodybold"/>
          <w:rFonts w:ascii="Avenir Book" w:hAnsi="Avenir Book" w:cstheme="minorBidi"/>
          <w:sz w:val="28"/>
        </w:rPr>
        <w:t>“Regulatory requirements apply in some jurisdictions restricting the conduct of the DOT procedure to registered veterinarians. Users are advised to check with the relevant State or Territory regulatory authority.”</w:t>
      </w:r>
    </w:p>
    <w:p w14:paraId="0A66F509" w14:textId="77777777" w:rsidR="003A7022" w:rsidRPr="00442F18" w:rsidRDefault="003A7022" w:rsidP="00486155">
      <w:pPr>
        <w:pStyle w:val="BodyTextSI"/>
      </w:pPr>
      <w:r w:rsidRPr="00442F18">
        <w:t xml:space="preserve">Note: A national accreditation scheme for cattle </w:t>
      </w:r>
      <w:proofErr w:type="spellStart"/>
      <w:r w:rsidRPr="00442F18">
        <w:t>spayers</w:t>
      </w:r>
      <w:proofErr w:type="spellEnd"/>
      <w:r w:rsidRPr="00442F18">
        <w:t xml:space="preserve"> is currently being finalised and will be implemented in Queensland in 2022. It is anticipated this accreditation scheme will be taken up by other states and territories once established. This accreditation scheme may impact the regulatory requirements of </w:t>
      </w:r>
      <w:r w:rsidRPr="00442F18">
        <w:rPr>
          <w:rStyle w:val="SITemporarytext-red"/>
          <w:rFonts w:ascii="Avenir Book" w:eastAsiaTheme="minorHAnsi" w:hAnsi="Avenir Book" w:cstheme="minorBidi"/>
          <w:color w:val="1E3531"/>
          <w:sz w:val="24"/>
        </w:rPr>
        <w:t>units related to artificial insemination/animal reproduction.</w:t>
      </w:r>
    </w:p>
    <w:p w14:paraId="2AD31218" w14:textId="77777777" w:rsidR="003A7022" w:rsidRPr="00442F18" w:rsidRDefault="003A7022" w:rsidP="003A7022">
      <w:pPr>
        <w:pStyle w:val="SIText"/>
      </w:pPr>
    </w:p>
    <w:p w14:paraId="7E69E28E" w14:textId="77777777" w:rsidR="003A7022" w:rsidRPr="00442F18" w:rsidRDefault="003A7022" w:rsidP="00486155">
      <w:pPr>
        <w:pStyle w:val="Heading4SI"/>
        <w:rPr>
          <w:rStyle w:val="SIBodybold"/>
          <w:rFonts w:ascii="Avenir Book" w:hAnsi="Avenir Book" w:cstheme="majorBidi"/>
          <w:b/>
          <w:sz w:val="28"/>
        </w:rPr>
      </w:pPr>
      <w:bookmarkStart w:id="101" w:name="_Toc144972654"/>
      <w:r w:rsidRPr="00442F18">
        <w:rPr>
          <w:rStyle w:val="SIBodybold"/>
          <w:rFonts w:ascii="Avenir Book" w:hAnsi="Avenir Book" w:cstheme="majorBidi"/>
          <w:b/>
          <w:sz w:val="28"/>
        </w:rPr>
        <w:t>Livestock management legislation</w:t>
      </w:r>
      <w:bookmarkEnd w:id="101"/>
      <w:r w:rsidRPr="00442F18">
        <w:rPr>
          <w:rStyle w:val="SIBodybold"/>
          <w:rFonts w:ascii="Avenir Book" w:hAnsi="Avenir Book" w:cstheme="majorBidi"/>
          <w:b/>
          <w:sz w:val="28"/>
        </w:rPr>
        <w:t xml:space="preserve"> </w:t>
      </w:r>
    </w:p>
    <w:p w14:paraId="3F25587F" w14:textId="77777777" w:rsidR="003A7022" w:rsidRPr="00442F18" w:rsidRDefault="003A7022" w:rsidP="00486155">
      <w:pPr>
        <w:pStyle w:val="BodyTextSI"/>
      </w:pPr>
      <w:r w:rsidRPr="00442F18">
        <w:t xml:space="preserve">The Department of Agriculture and Water Resources (DAWR) provides policies and legislation concerning aspects of livestock management and biosecurity, including live exports and supply of agricultural chemicals. DAWR is responsible for Australia's livestock export licences, and regularly carries out inspections to ensure that biosecurity, </w:t>
      </w:r>
      <w:proofErr w:type="gramStart"/>
      <w:r w:rsidRPr="00442F18">
        <w:t>traceability</w:t>
      </w:r>
      <w:proofErr w:type="gramEnd"/>
      <w:r w:rsidRPr="00442F18">
        <w:t xml:space="preserve"> and animal welfare requirements are being met for both export-licensing and importing countries. DAWR also manages quarantine controls at borders and provides import and export inspection and certification. </w:t>
      </w:r>
    </w:p>
    <w:p w14:paraId="16C0E42B" w14:textId="77777777" w:rsidR="003A7022" w:rsidRPr="00442F18" w:rsidRDefault="003A7022" w:rsidP="00486155">
      <w:pPr>
        <w:pStyle w:val="BodyTextSI"/>
      </w:pPr>
      <w:r w:rsidRPr="00442F18">
        <w:t xml:space="preserve">In addition, state/territory governments are responsible for livestock management, disease response and welfare arrangements within their jurisdictions, in terms of both enforcing national standards and agreements and administering state/territory legislation. </w:t>
      </w:r>
    </w:p>
    <w:p w14:paraId="00FE0BE8" w14:textId="77777777" w:rsidR="003A7022" w:rsidRPr="00442F18" w:rsidRDefault="003A7022" w:rsidP="00486155">
      <w:pPr>
        <w:pStyle w:val="BodyTextSI"/>
      </w:pPr>
      <w:r w:rsidRPr="00442F18">
        <w:lastRenderedPageBreak/>
        <w:t>Legislation relating to livestock management includes:</w:t>
      </w:r>
      <w:r w:rsidRPr="00442F18">
        <w:rPr>
          <w:rStyle w:val="FootnoteReference"/>
        </w:rPr>
        <w:footnoteReference w:id="12"/>
      </w:r>
    </w:p>
    <w:p w14:paraId="2D1B854B" w14:textId="77777777" w:rsidR="003A7022" w:rsidRPr="00442F18" w:rsidRDefault="003A7022" w:rsidP="008A64AC">
      <w:pPr>
        <w:pStyle w:val="DotpointsSI"/>
      </w:pPr>
      <w:r w:rsidRPr="00442F18">
        <w:t xml:space="preserve">Agricultural and Veterinary Chemicals (Control of Use) Act 1992 (IC) </w:t>
      </w:r>
    </w:p>
    <w:p w14:paraId="13D56910" w14:textId="77777777" w:rsidR="003A7022" w:rsidRPr="00442F18" w:rsidRDefault="003A7022" w:rsidP="008A64AC">
      <w:pPr>
        <w:pStyle w:val="DotpointsSI"/>
      </w:pPr>
      <w:r w:rsidRPr="00442F18">
        <w:t xml:space="preserve">Agricultural and Veterinary Chemicals (Control of Use) Regulations 2007 (VIC) </w:t>
      </w:r>
    </w:p>
    <w:p w14:paraId="7D2C4F7B" w14:textId="77777777" w:rsidR="003A7022" w:rsidRPr="00442F18" w:rsidRDefault="003A7022" w:rsidP="008A64AC">
      <w:pPr>
        <w:pStyle w:val="DotpointsSI"/>
      </w:pPr>
      <w:r w:rsidRPr="00442F18">
        <w:t xml:space="preserve">Impounding of Livestock Act 1994 (VIC) </w:t>
      </w:r>
    </w:p>
    <w:p w14:paraId="27F220E0" w14:textId="77777777" w:rsidR="003A7022" w:rsidRPr="00442F18" w:rsidRDefault="003A7022" w:rsidP="008A64AC">
      <w:pPr>
        <w:pStyle w:val="DotpointsSI"/>
      </w:pPr>
      <w:r w:rsidRPr="00442F18">
        <w:t xml:space="preserve">Impounding of Livestock Regulations 2008 (VIC) </w:t>
      </w:r>
    </w:p>
    <w:p w14:paraId="0EE404EC" w14:textId="77777777" w:rsidR="003A7022" w:rsidRPr="00442F18" w:rsidRDefault="003A7022" w:rsidP="008A64AC">
      <w:pPr>
        <w:pStyle w:val="DotpointsSI"/>
      </w:pPr>
      <w:r w:rsidRPr="00442F18">
        <w:t xml:space="preserve">Livestock Disease Control Act 1994 (VIC) </w:t>
      </w:r>
    </w:p>
    <w:p w14:paraId="5C9D9984" w14:textId="77777777" w:rsidR="003A7022" w:rsidRPr="00442F18" w:rsidRDefault="003A7022" w:rsidP="008A64AC">
      <w:pPr>
        <w:pStyle w:val="DotpointsSI"/>
      </w:pPr>
      <w:r w:rsidRPr="00442F18">
        <w:t xml:space="preserve">Livestock Disease Control Regulations 2006 (VIC) </w:t>
      </w:r>
    </w:p>
    <w:p w14:paraId="2517373E" w14:textId="77777777" w:rsidR="003A7022" w:rsidRPr="00442F18" w:rsidRDefault="003A7022" w:rsidP="008A64AC">
      <w:pPr>
        <w:pStyle w:val="DotpointsSI"/>
      </w:pPr>
      <w:r w:rsidRPr="00442F18">
        <w:t xml:space="preserve">Livestock Management Act 2010 (VIC) </w:t>
      </w:r>
    </w:p>
    <w:p w14:paraId="06AF1AA5" w14:textId="77777777" w:rsidR="003A7022" w:rsidRPr="00442F18" w:rsidRDefault="003A7022" w:rsidP="008A64AC">
      <w:pPr>
        <w:pStyle w:val="DotpointsSI"/>
      </w:pPr>
      <w:r w:rsidRPr="00442F18">
        <w:t>Livestock Management Regulations 2011 (VIC).</w:t>
      </w:r>
    </w:p>
    <w:p w14:paraId="069DEC9C" w14:textId="77777777" w:rsidR="003A7022" w:rsidRPr="00442F18" w:rsidRDefault="003A7022" w:rsidP="003A7022">
      <w:pPr>
        <w:pStyle w:val="SIBodybullet"/>
        <w:numPr>
          <w:ilvl w:val="0"/>
          <w:numId w:val="0"/>
        </w:numPr>
        <w:ind w:left="720" w:hanging="360"/>
      </w:pPr>
    </w:p>
    <w:p w14:paraId="738AC6C7" w14:textId="77777777" w:rsidR="003A7022" w:rsidRPr="00442F18" w:rsidRDefault="003A7022" w:rsidP="00486155">
      <w:pPr>
        <w:pStyle w:val="Heading4SI"/>
        <w:rPr>
          <w:rStyle w:val="SIBodybold"/>
          <w:rFonts w:ascii="Avenir Book" w:hAnsi="Avenir Book" w:cstheme="majorBidi"/>
          <w:b/>
          <w:sz w:val="28"/>
        </w:rPr>
      </w:pPr>
      <w:bookmarkStart w:id="102" w:name="_Toc144972655"/>
      <w:r w:rsidRPr="00442F18">
        <w:rPr>
          <w:rStyle w:val="SIBodybold"/>
          <w:rFonts w:ascii="Avenir Book" w:hAnsi="Avenir Book" w:cstheme="majorBidi"/>
          <w:b/>
          <w:sz w:val="28"/>
        </w:rPr>
        <w:t>Australian ruminant feed ban</w:t>
      </w:r>
      <w:bookmarkEnd w:id="102"/>
      <w:r w:rsidRPr="00442F18">
        <w:rPr>
          <w:rStyle w:val="SIBodybold"/>
          <w:rFonts w:ascii="Avenir Book" w:hAnsi="Avenir Book" w:cstheme="majorBidi"/>
          <w:b/>
          <w:sz w:val="28"/>
        </w:rPr>
        <w:t xml:space="preserve"> </w:t>
      </w:r>
    </w:p>
    <w:p w14:paraId="2DF8C3A5" w14:textId="77777777" w:rsidR="003A7022" w:rsidRPr="00442F18" w:rsidRDefault="003A7022" w:rsidP="00486155">
      <w:pPr>
        <w:pStyle w:val="BodyTextSI"/>
      </w:pPr>
      <w:r w:rsidRPr="00442F18">
        <w:t xml:space="preserve">Australia has an inclusive ban on the feeding of restricted animal material (RAM), including meat and bone meal (MBM) derived from all vertebrates including fish and birds, to all ruminant animals. An enforceable ban seeks to minimise the risk of spreading the infectious agent in mad cow disease, in the unlikely event that it is introduced to Australia. The ruminant feed ban is nationally coordinated by Animal Health Australia (AHA) and is part of a comprehensive national TSE Freedom Assurance Project. The prohibition and the program target livestock producers and other end users of manufactured stockfeed, retailers of manufactured stockfeed, and stockfeed manufacturers. Each Australian state/territory adopted the ruminant feed ban in legislation, indicating feeding prohibition and requirements for labelling and RAM content. </w:t>
      </w:r>
    </w:p>
    <w:p w14:paraId="3B765474" w14:textId="77777777" w:rsidR="003A7022" w:rsidRPr="00442F18" w:rsidRDefault="003A7022" w:rsidP="00486155">
      <w:pPr>
        <w:pStyle w:val="BodyTextSI"/>
      </w:pPr>
      <w:r w:rsidRPr="00442F18">
        <w:t xml:space="preserve">In addition, the industry implements the </w:t>
      </w:r>
      <w:proofErr w:type="spellStart"/>
      <w:r w:rsidRPr="00442F18">
        <w:t>FeedSafe</w:t>
      </w:r>
      <w:proofErr w:type="spellEnd"/>
      <w:r w:rsidRPr="00442F18">
        <w:t xml:space="preserve"> accreditation program through the Stock Feed Manufacturers’ Council of Australia (SFMCA). To achieve </w:t>
      </w:r>
      <w:proofErr w:type="spellStart"/>
      <w:r w:rsidRPr="00442F18">
        <w:t>FeedSafe</w:t>
      </w:r>
      <w:proofErr w:type="spellEnd"/>
      <w:r w:rsidRPr="00442F18">
        <w:t xml:space="preserve"> accreditation, feed manufacturing sites are required to address the elements of the Code of Good Manufacturing Practice for the Feed Milling Industry, particularly methods to ensure effective cleaning, </w:t>
      </w:r>
      <w:proofErr w:type="gramStart"/>
      <w:r w:rsidRPr="00442F18">
        <w:t>flushing</w:t>
      </w:r>
      <w:proofErr w:type="gramEnd"/>
      <w:r w:rsidRPr="00442F18">
        <w:t xml:space="preserve"> and sequencing between different types of stockfeed, to minimise the possibility of cross-contamination.</w:t>
      </w:r>
    </w:p>
    <w:p w14:paraId="4592B2DE" w14:textId="77777777" w:rsidR="003A7022" w:rsidRPr="00442F18" w:rsidRDefault="003A7022" w:rsidP="00486155">
      <w:pPr>
        <w:pStyle w:val="Heading4SI"/>
        <w:rPr>
          <w:rStyle w:val="SIBodybold"/>
          <w:rFonts w:ascii="Avenir Book" w:hAnsi="Avenir Book" w:cstheme="majorBidi"/>
          <w:b/>
          <w:sz w:val="28"/>
        </w:rPr>
      </w:pPr>
      <w:bookmarkStart w:id="103" w:name="_Toc144972656"/>
      <w:r w:rsidRPr="00442F18">
        <w:rPr>
          <w:rStyle w:val="SIBodybold"/>
          <w:rFonts w:ascii="Avenir Book" w:hAnsi="Avenir Book" w:cstheme="majorBidi"/>
          <w:b/>
          <w:sz w:val="28"/>
        </w:rPr>
        <w:t>Biosecurity legislation</w:t>
      </w:r>
      <w:bookmarkEnd w:id="103"/>
    </w:p>
    <w:p w14:paraId="27E4C87D" w14:textId="77777777" w:rsidR="003A7022" w:rsidRPr="00442F18" w:rsidRDefault="003A7022" w:rsidP="00486155">
      <w:pPr>
        <w:pStyle w:val="BodyTextSI"/>
      </w:pPr>
      <w:r w:rsidRPr="00442F18">
        <w:t>The Department of Agriculture and Water Resources is responsible for developing and reviewing biosecurity policies for the safe importation of animals and animal products. The Department will co-administer the new Biosecurity Act 2015 (</w:t>
      </w:r>
      <w:proofErr w:type="spellStart"/>
      <w:r w:rsidRPr="00442F18">
        <w:t>Cth</w:t>
      </w:r>
      <w:proofErr w:type="spellEnd"/>
      <w:r w:rsidRPr="00442F18">
        <w:t>.) with the Department of Health from 16 June 2016, replacing the Quarantine Act 1908 (</w:t>
      </w:r>
      <w:proofErr w:type="spellStart"/>
      <w:r w:rsidRPr="00442F18">
        <w:t>Cth</w:t>
      </w:r>
      <w:proofErr w:type="spellEnd"/>
      <w:r w:rsidRPr="00442F18">
        <w:t xml:space="preserve">.). </w:t>
      </w:r>
    </w:p>
    <w:p w14:paraId="0EEC3516" w14:textId="77777777" w:rsidR="003A7022" w:rsidRPr="00442F18" w:rsidRDefault="003A7022" w:rsidP="00486155">
      <w:pPr>
        <w:pStyle w:val="BodyTextSI"/>
      </w:pPr>
      <w:r w:rsidRPr="00442F18">
        <w:t xml:space="preserve">In addition, state/territory biosecurity agencies develop policy, standards, delivery systems and services that reduce the threat of invasive plants and animals to agriculture and the natural environment; protect animals and plants from pests and diseases; enhance food safety; ensure minimal and effective chemical use; protect the welfare of animals; and preserve and expand market access for primary industries. </w:t>
      </w:r>
    </w:p>
    <w:p w14:paraId="16BD4005" w14:textId="77777777" w:rsidR="003A7022" w:rsidRPr="00442F18" w:rsidRDefault="003A7022" w:rsidP="00486155">
      <w:pPr>
        <w:pStyle w:val="Heading4SI"/>
        <w:rPr>
          <w:rStyle w:val="SIBodybold"/>
          <w:rFonts w:ascii="Avenir Book" w:hAnsi="Avenir Book" w:cstheme="majorBidi"/>
          <w:b/>
          <w:sz w:val="28"/>
        </w:rPr>
      </w:pPr>
      <w:bookmarkStart w:id="104" w:name="_Toc144972657"/>
      <w:r w:rsidRPr="00442F18">
        <w:rPr>
          <w:rStyle w:val="SIBodybold"/>
          <w:rFonts w:ascii="Avenir Book" w:hAnsi="Avenir Book" w:cstheme="majorBidi"/>
          <w:b/>
          <w:sz w:val="28"/>
        </w:rPr>
        <w:lastRenderedPageBreak/>
        <w:t>Live-animal export legislation</w:t>
      </w:r>
      <w:bookmarkEnd w:id="104"/>
      <w:r w:rsidRPr="00442F18">
        <w:rPr>
          <w:rStyle w:val="SIBodybold"/>
          <w:rFonts w:ascii="Avenir Book" w:hAnsi="Avenir Book" w:cstheme="majorBidi"/>
          <w:b/>
          <w:sz w:val="28"/>
        </w:rPr>
        <w:t xml:space="preserve"> </w:t>
      </w:r>
    </w:p>
    <w:p w14:paraId="754DCE0A" w14:textId="77777777" w:rsidR="003A7022" w:rsidRPr="00442F18" w:rsidRDefault="003A7022" w:rsidP="00486155">
      <w:pPr>
        <w:pStyle w:val="BodyTextSI"/>
      </w:pPr>
      <w:r w:rsidRPr="00442F18">
        <w:t>Two bills were enforced in Australia to amend the Australian Meat and Live-stock Industry Act 1997 (</w:t>
      </w:r>
      <w:proofErr w:type="spellStart"/>
      <w:r w:rsidRPr="00442F18">
        <w:t>Cth</w:t>
      </w:r>
      <w:proofErr w:type="spellEnd"/>
      <w:r w:rsidRPr="00442F18">
        <w:t>.) and Export Control Act 1982 (</w:t>
      </w:r>
      <w:proofErr w:type="spellStart"/>
      <w:r w:rsidRPr="00442F18">
        <w:t>Cth</w:t>
      </w:r>
      <w:proofErr w:type="spellEnd"/>
      <w:r w:rsidRPr="00442F18">
        <w:t xml:space="preserve">.) in response to animal welfare concerns in the live-cattle export trade. </w:t>
      </w:r>
    </w:p>
    <w:p w14:paraId="44E647C0" w14:textId="77777777" w:rsidR="003A7022" w:rsidRPr="00442F18" w:rsidRDefault="003A7022" w:rsidP="00486155">
      <w:pPr>
        <w:pStyle w:val="BodyTextSI"/>
      </w:pPr>
      <w:r w:rsidRPr="00442F18">
        <w:t>The Live Animal Export Prohibition (Ending Cruelty) Bill 2014 (</w:t>
      </w:r>
      <w:proofErr w:type="spellStart"/>
      <w:r w:rsidRPr="00442F18">
        <w:t>Cth</w:t>
      </w:r>
      <w:proofErr w:type="spellEnd"/>
      <w:r w:rsidRPr="00442F18">
        <w:t>.) and the Live Animal Export (Slaughter) Prohibition Bill 2014 (</w:t>
      </w:r>
      <w:proofErr w:type="spellStart"/>
      <w:r w:rsidRPr="00442F18">
        <w:t>Cth</w:t>
      </w:r>
      <w:proofErr w:type="spellEnd"/>
      <w:r w:rsidRPr="00442F18">
        <w:t xml:space="preserve">.) were introduced to prohibit the export of livestock for slaughter on or after 1 July 2017, and to compel export licence holders to ensure all </w:t>
      </w:r>
      <w:proofErr w:type="gramStart"/>
      <w:r w:rsidRPr="00442F18">
        <w:t>live stock</w:t>
      </w:r>
      <w:proofErr w:type="gramEnd"/>
      <w:r w:rsidRPr="00442F18">
        <w:t xml:space="preserve"> are treated satisfactorily prior to slaughter. </w:t>
      </w:r>
    </w:p>
    <w:p w14:paraId="515B5CCD" w14:textId="77777777" w:rsidR="003A7022" w:rsidRPr="00442F18" w:rsidRDefault="003A7022" w:rsidP="00486155">
      <w:pPr>
        <w:pStyle w:val="Heading4SI"/>
        <w:rPr>
          <w:rStyle w:val="SIBodybold"/>
          <w:rFonts w:ascii="Avenir Book" w:hAnsi="Avenir Book" w:cstheme="majorBidi"/>
          <w:b/>
          <w:sz w:val="28"/>
        </w:rPr>
      </w:pPr>
      <w:bookmarkStart w:id="105" w:name="_Toc144972658"/>
      <w:r w:rsidRPr="00442F18">
        <w:rPr>
          <w:rStyle w:val="SIBodybold"/>
          <w:rFonts w:ascii="Avenir Book" w:hAnsi="Avenir Book" w:cstheme="majorBidi"/>
          <w:b/>
          <w:sz w:val="28"/>
        </w:rPr>
        <w:t>Conservation legislation</w:t>
      </w:r>
      <w:bookmarkEnd w:id="105"/>
      <w:r w:rsidRPr="00442F18">
        <w:rPr>
          <w:rStyle w:val="SIBodybold"/>
          <w:rFonts w:ascii="Avenir Book" w:hAnsi="Avenir Book" w:cstheme="majorBidi"/>
          <w:b/>
          <w:sz w:val="28"/>
        </w:rPr>
        <w:t xml:space="preserve"> </w:t>
      </w:r>
    </w:p>
    <w:p w14:paraId="39040C53" w14:textId="77777777" w:rsidR="003A7022" w:rsidRPr="00442F18" w:rsidRDefault="003A7022" w:rsidP="00486155">
      <w:pPr>
        <w:pStyle w:val="BodyTextSI"/>
      </w:pPr>
      <w:r w:rsidRPr="00442F18">
        <w:t>Government-managed nature reserves, including marine reserves, and conservation parks are licensed and regulated by federal, state and territory environment and conservation departments under the Environment Protection and Biodiversity Conservation Act 1999 (</w:t>
      </w:r>
      <w:proofErr w:type="spellStart"/>
      <w:r w:rsidRPr="00442F18">
        <w:t>Cth</w:t>
      </w:r>
      <w:proofErr w:type="spellEnd"/>
      <w:r w:rsidRPr="00442F18">
        <w:t>.) (EPBC) and the National Parks and Wildlife Act 1975 (</w:t>
      </w:r>
      <w:proofErr w:type="spellStart"/>
      <w:r w:rsidRPr="00442F18">
        <w:t>Cth</w:t>
      </w:r>
      <w:proofErr w:type="spellEnd"/>
      <w:r w:rsidRPr="00442F18">
        <w:t>.). The EPBC Act contains an extensive regimen for the conservation of biodiversity.</w:t>
      </w:r>
    </w:p>
    <w:p w14:paraId="6B599C8C" w14:textId="77777777" w:rsidR="003A7022" w:rsidRPr="00442F18" w:rsidRDefault="003A7022" w:rsidP="00486155">
      <w:pPr>
        <w:pStyle w:val="Heading4SI"/>
        <w:rPr>
          <w:rStyle w:val="SIBodybold"/>
          <w:rFonts w:ascii="Avenir Book" w:hAnsi="Avenir Book" w:cstheme="majorBidi"/>
          <w:b/>
          <w:sz w:val="28"/>
        </w:rPr>
      </w:pPr>
      <w:bookmarkStart w:id="106" w:name="_Toc144972659"/>
      <w:r w:rsidRPr="00442F18">
        <w:rPr>
          <w:rStyle w:val="SIBodybold"/>
          <w:rFonts w:ascii="Avenir Book" w:hAnsi="Avenir Book" w:cstheme="majorBidi"/>
          <w:b/>
          <w:sz w:val="28"/>
        </w:rPr>
        <w:t>Legislation relevant to agricultural chemical use</w:t>
      </w:r>
      <w:bookmarkEnd w:id="106"/>
    </w:p>
    <w:tbl>
      <w:tblPr>
        <w:tblStyle w:val="TableGrid"/>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7102"/>
      </w:tblGrid>
      <w:tr w:rsidR="003A7022" w:rsidRPr="00442F18" w14:paraId="11667004" w14:textId="77777777" w:rsidTr="00442F18">
        <w:tc>
          <w:tcPr>
            <w:tcW w:w="1189" w:type="pct"/>
            <w:tcBorders>
              <w:top w:val="single" w:sz="12" w:space="0" w:color="538135"/>
              <w:bottom w:val="single" w:sz="12" w:space="0" w:color="538135"/>
            </w:tcBorders>
            <w:shd w:val="clear" w:color="auto" w:fill="auto"/>
          </w:tcPr>
          <w:p w14:paraId="67D7A33D" w14:textId="77777777" w:rsidR="003A7022" w:rsidRPr="00442F18" w:rsidRDefault="003A7022" w:rsidP="00486155">
            <w:pPr>
              <w:pStyle w:val="SITableHeading1"/>
            </w:pPr>
            <w:r w:rsidRPr="00442F18">
              <w:t>Context</w:t>
            </w:r>
          </w:p>
        </w:tc>
        <w:tc>
          <w:tcPr>
            <w:tcW w:w="3811" w:type="pct"/>
            <w:tcBorders>
              <w:top w:val="single" w:sz="12" w:space="0" w:color="538135"/>
              <w:bottom w:val="single" w:sz="12" w:space="0" w:color="538135"/>
            </w:tcBorders>
            <w:shd w:val="clear" w:color="auto" w:fill="auto"/>
          </w:tcPr>
          <w:p w14:paraId="569E4914" w14:textId="77777777" w:rsidR="003A7022" w:rsidRPr="00442F18" w:rsidRDefault="003A7022" w:rsidP="00486155">
            <w:pPr>
              <w:pStyle w:val="SITableHeading1"/>
            </w:pPr>
            <w:r w:rsidRPr="00442F18">
              <w:t>Legislation</w:t>
            </w:r>
          </w:p>
        </w:tc>
      </w:tr>
      <w:tr w:rsidR="003A7022" w:rsidRPr="00442F18" w14:paraId="0DCD10EF" w14:textId="77777777" w:rsidTr="00442F18">
        <w:tc>
          <w:tcPr>
            <w:tcW w:w="1189" w:type="pct"/>
            <w:tcBorders>
              <w:top w:val="single" w:sz="12" w:space="0" w:color="538135"/>
              <w:bottom w:val="single" w:sz="4" w:space="0" w:color="538135"/>
            </w:tcBorders>
          </w:tcPr>
          <w:p w14:paraId="21E40493" w14:textId="77777777" w:rsidR="003A7022" w:rsidRPr="00442F18" w:rsidRDefault="003A7022" w:rsidP="00486155">
            <w:pPr>
              <w:pStyle w:val="BodyTextSI"/>
              <w:rPr>
                <w:sz w:val="21"/>
                <w:szCs w:val="21"/>
              </w:rPr>
            </w:pPr>
            <w:r w:rsidRPr="00442F18">
              <w:rPr>
                <w:sz w:val="21"/>
                <w:szCs w:val="21"/>
              </w:rPr>
              <w:t>Commonwealth Government</w:t>
            </w:r>
          </w:p>
        </w:tc>
        <w:tc>
          <w:tcPr>
            <w:tcW w:w="3811" w:type="pct"/>
            <w:tcBorders>
              <w:top w:val="single" w:sz="12" w:space="0" w:color="538135"/>
              <w:bottom w:val="single" w:sz="4" w:space="0" w:color="538135"/>
            </w:tcBorders>
          </w:tcPr>
          <w:p w14:paraId="0F320A98" w14:textId="6DB17CDF" w:rsidR="003A7022" w:rsidRPr="00442F18" w:rsidRDefault="003A7022" w:rsidP="00442F18">
            <w:pPr>
              <w:pStyle w:val="BodyTextSI"/>
              <w:rPr>
                <w:sz w:val="21"/>
                <w:szCs w:val="21"/>
              </w:rPr>
            </w:pPr>
            <w:r w:rsidRPr="00442F18">
              <w:rPr>
                <w:sz w:val="21"/>
                <w:szCs w:val="21"/>
              </w:rPr>
              <w:t>Agricultural and Veterinary Chemicals Code Act 1994</w:t>
            </w:r>
            <w:r w:rsidR="00442F18" w:rsidRPr="00442F18">
              <w:rPr>
                <w:sz w:val="21"/>
                <w:szCs w:val="21"/>
              </w:rPr>
              <w:t xml:space="preserve"> </w:t>
            </w:r>
            <w:r w:rsidRPr="00442F18">
              <w:rPr>
                <w:sz w:val="21"/>
                <w:szCs w:val="21"/>
              </w:rPr>
              <w:t>ACT</w:t>
            </w:r>
          </w:p>
        </w:tc>
      </w:tr>
      <w:tr w:rsidR="003A7022" w:rsidRPr="00442F18" w14:paraId="5282AB3E" w14:textId="77777777" w:rsidTr="00442F18">
        <w:tc>
          <w:tcPr>
            <w:tcW w:w="1189" w:type="pct"/>
            <w:tcBorders>
              <w:top w:val="single" w:sz="4" w:space="0" w:color="538135"/>
              <w:bottom w:val="single" w:sz="4" w:space="0" w:color="538135"/>
            </w:tcBorders>
          </w:tcPr>
          <w:p w14:paraId="0F0F5EA5" w14:textId="77777777" w:rsidR="003A7022" w:rsidRPr="00442F18" w:rsidRDefault="003A7022" w:rsidP="00486155">
            <w:pPr>
              <w:pStyle w:val="BodyTextSI"/>
              <w:rPr>
                <w:sz w:val="21"/>
                <w:szCs w:val="21"/>
              </w:rPr>
            </w:pPr>
            <w:r w:rsidRPr="00442F18">
              <w:rPr>
                <w:sz w:val="21"/>
                <w:szCs w:val="21"/>
              </w:rPr>
              <w:t>Australian Capital Territory</w:t>
            </w:r>
          </w:p>
        </w:tc>
        <w:tc>
          <w:tcPr>
            <w:tcW w:w="3811" w:type="pct"/>
            <w:tcBorders>
              <w:top w:val="single" w:sz="4" w:space="0" w:color="538135"/>
              <w:bottom w:val="single" w:sz="4" w:space="0" w:color="538135"/>
            </w:tcBorders>
          </w:tcPr>
          <w:p w14:paraId="5BAE8DCC" w14:textId="77777777" w:rsidR="003A7022" w:rsidRPr="00442F18" w:rsidRDefault="003A7022" w:rsidP="00486155">
            <w:pPr>
              <w:pStyle w:val="BodyTextSI"/>
              <w:rPr>
                <w:sz w:val="21"/>
                <w:szCs w:val="21"/>
              </w:rPr>
            </w:pPr>
            <w:r w:rsidRPr="00442F18">
              <w:rPr>
                <w:sz w:val="21"/>
                <w:szCs w:val="21"/>
              </w:rPr>
              <w:t>Environment Protection Act 1997</w:t>
            </w:r>
          </w:p>
        </w:tc>
      </w:tr>
      <w:tr w:rsidR="003A7022" w:rsidRPr="00442F18" w14:paraId="70EB9D73" w14:textId="77777777" w:rsidTr="00442F18">
        <w:tc>
          <w:tcPr>
            <w:tcW w:w="1189" w:type="pct"/>
            <w:tcBorders>
              <w:top w:val="single" w:sz="4" w:space="0" w:color="538135"/>
              <w:bottom w:val="single" w:sz="4" w:space="0" w:color="538135"/>
            </w:tcBorders>
          </w:tcPr>
          <w:p w14:paraId="79F04515" w14:textId="77777777" w:rsidR="003A7022" w:rsidRPr="00442F18" w:rsidRDefault="003A7022" w:rsidP="00486155">
            <w:pPr>
              <w:pStyle w:val="BodyTextSI"/>
              <w:rPr>
                <w:sz w:val="21"/>
                <w:szCs w:val="21"/>
              </w:rPr>
            </w:pPr>
            <w:r w:rsidRPr="00442F18">
              <w:rPr>
                <w:sz w:val="21"/>
                <w:szCs w:val="21"/>
              </w:rPr>
              <w:t>New South Wales</w:t>
            </w:r>
          </w:p>
        </w:tc>
        <w:tc>
          <w:tcPr>
            <w:tcW w:w="3811" w:type="pct"/>
            <w:tcBorders>
              <w:top w:val="single" w:sz="4" w:space="0" w:color="538135"/>
              <w:bottom w:val="single" w:sz="4" w:space="0" w:color="538135"/>
            </w:tcBorders>
          </w:tcPr>
          <w:p w14:paraId="1197357C" w14:textId="77777777" w:rsidR="003A7022" w:rsidRPr="00442F18" w:rsidRDefault="003A7022" w:rsidP="00486155">
            <w:pPr>
              <w:pStyle w:val="BodyTextSI"/>
              <w:rPr>
                <w:sz w:val="21"/>
                <w:szCs w:val="21"/>
              </w:rPr>
            </w:pPr>
            <w:r w:rsidRPr="00442F18">
              <w:rPr>
                <w:sz w:val="21"/>
                <w:szCs w:val="21"/>
              </w:rPr>
              <w:t xml:space="preserve">Environmentally Hazardous Chemicals Act 1985 </w:t>
            </w:r>
          </w:p>
        </w:tc>
      </w:tr>
      <w:tr w:rsidR="003A7022" w:rsidRPr="00442F18" w14:paraId="1CF4F128" w14:textId="77777777" w:rsidTr="00442F18">
        <w:tc>
          <w:tcPr>
            <w:tcW w:w="1189" w:type="pct"/>
            <w:tcBorders>
              <w:top w:val="single" w:sz="4" w:space="0" w:color="538135"/>
              <w:bottom w:val="single" w:sz="4" w:space="0" w:color="538135"/>
            </w:tcBorders>
          </w:tcPr>
          <w:p w14:paraId="1A0448F4" w14:textId="77777777" w:rsidR="003A7022" w:rsidRPr="00442F18" w:rsidRDefault="003A7022" w:rsidP="00486155">
            <w:pPr>
              <w:pStyle w:val="BodyTextSI"/>
              <w:rPr>
                <w:sz w:val="21"/>
                <w:szCs w:val="21"/>
              </w:rPr>
            </w:pPr>
            <w:r w:rsidRPr="00442F18">
              <w:rPr>
                <w:sz w:val="21"/>
                <w:szCs w:val="21"/>
              </w:rPr>
              <w:t>Northern Territory</w:t>
            </w:r>
          </w:p>
        </w:tc>
        <w:tc>
          <w:tcPr>
            <w:tcW w:w="3811" w:type="pct"/>
            <w:tcBorders>
              <w:top w:val="single" w:sz="4" w:space="0" w:color="538135"/>
              <w:bottom w:val="single" w:sz="4" w:space="0" w:color="538135"/>
            </w:tcBorders>
          </w:tcPr>
          <w:p w14:paraId="316F7C01" w14:textId="77777777" w:rsidR="003A7022" w:rsidRPr="00442F18" w:rsidRDefault="003A7022" w:rsidP="00486155">
            <w:pPr>
              <w:pStyle w:val="BodyTextSI"/>
              <w:rPr>
                <w:sz w:val="21"/>
                <w:szCs w:val="21"/>
              </w:rPr>
            </w:pPr>
            <w:r w:rsidRPr="00442F18">
              <w:rPr>
                <w:sz w:val="21"/>
                <w:szCs w:val="21"/>
              </w:rPr>
              <w:t>Agricultural and veterinary chemicals (control of use) act</w:t>
            </w:r>
          </w:p>
        </w:tc>
      </w:tr>
      <w:tr w:rsidR="003A7022" w:rsidRPr="00442F18" w14:paraId="30BDFF6B" w14:textId="77777777" w:rsidTr="00442F18">
        <w:tc>
          <w:tcPr>
            <w:tcW w:w="1189" w:type="pct"/>
            <w:tcBorders>
              <w:top w:val="single" w:sz="4" w:space="0" w:color="538135"/>
              <w:bottom w:val="single" w:sz="4" w:space="0" w:color="538135"/>
            </w:tcBorders>
          </w:tcPr>
          <w:p w14:paraId="7BD4473F" w14:textId="77777777" w:rsidR="003A7022" w:rsidRPr="00442F18" w:rsidRDefault="003A7022" w:rsidP="00486155">
            <w:pPr>
              <w:pStyle w:val="BodyTextSI"/>
              <w:rPr>
                <w:sz w:val="21"/>
                <w:szCs w:val="21"/>
              </w:rPr>
            </w:pPr>
            <w:r w:rsidRPr="00442F18">
              <w:rPr>
                <w:sz w:val="21"/>
                <w:szCs w:val="21"/>
              </w:rPr>
              <w:t>Queensland</w:t>
            </w:r>
          </w:p>
        </w:tc>
        <w:tc>
          <w:tcPr>
            <w:tcW w:w="3811" w:type="pct"/>
            <w:tcBorders>
              <w:top w:val="single" w:sz="4" w:space="0" w:color="538135"/>
              <w:bottom w:val="single" w:sz="4" w:space="0" w:color="538135"/>
            </w:tcBorders>
          </w:tcPr>
          <w:p w14:paraId="19BE332D" w14:textId="77777777" w:rsidR="003A7022" w:rsidRPr="00442F18" w:rsidRDefault="003A7022" w:rsidP="00486155">
            <w:pPr>
              <w:pStyle w:val="BodyTextSI"/>
              <w:rPr>
                <w:sz w:val="21"/>
                <w:szCs w:val="21"/>
              </w:rPr>
            </w:pPr>
            <w:r w:rsidRPr="00442F18">
              <w:rPr>
                <w:sz w:val="21"/>
                <w:szCs w:val="21"/>
              </w:rPr>
              <w:t>Chemical Usage (Agricultural and Veterinary) Control Act 1988</w:t>
            </w:r>
          </w:p>
        </w:tc>
      </w:tr>
      <w:tr w:rsidR="003A7022" w:rsidRPr="00442F18" w14:paraId="6DB3606E" w14:textId="77777777" w:rsidTr="00442F18">
        <w:tc>
          <w:tcPr>
            <w:tcW w:w="1189" w:type="pct"/>
            <w:tcBorders>
              <w:top w:val="single" w:sz="4" w:space="0" w:color="538135"/>
              <w:bottom w:val="single" w:sz="4" w:space="0" w:color="538135"/>
            </w:tcBorders>
          </w:tcPr>
          <w:p w14:paraId="03FC7CF3" w14:textId="77777777" w:rsidR="003A7022" w:rsidRPr="00442F18" w:rsidRDefault="003A7022" w:rsidP="00486155">
            <w:pPr>
              <w:pStyle w:val="BodyTextSI"/>
              <w:rPr>
                <w:sz w:val="21"/>
                <w:szCs w:val="21"/>
              </w:rPr>
            </w:pPr>
            <w:r w:rsidRPr="00442F18">
              <w:rPr>
                <w:sz w:val="21"/>
                <w:szCs w:val="21"/>
              </w:rPr>
              <w:t>South Australia</w:t>
            </w:r>
          </w:p>
        </w:tc>
        <w:tc>
          <w:tcPr>
            <w:tcW w:w="3811" w:type="pct"/>
            <w:tcBorders>
              <w:top w:val="single" w:sz="4" w:space="0" w:color="538135"/>
              <w:bottom w:val="single" w:sz="4" w:space="0" w:color="538135"/>
            </w:tcBorders>
          </w:tcPr>
          <w:p w14:paraId="085217ED" w14:textId="77777777" w:rsidR="003A7022" w:rsidRPr="00442F18" w:rsidRDefault="003A7022" w:rsidP="00486155">
            <w:pPr>
              <w:pStyle w:val="BodyTextSI"/>
              <w:rPr>
                <w:sz w:val="21"/>
                <w:szCs w:val="21"/>
              </w:rPr>
            </w:pPr>
            <w:r w:rsidRPr="00442F18">
              <w:rPr>
                <w:sz w:val="21"/>
                <w:szCs w:val="21"/>
              </w:rPr>
              <w:t>Agricultural and Veterinary Chemicals (South Australia) Act 1994</w:t>
            </w:r>
          </w:p>
          <w:p w14:paraId="506C8190" w14:textId="77777777" w:rsidR="003A7022" w:rsidRPr="00442F18" w:rsidRDefault="003A7022" w:rsidP="00486155">
            <w:pPr>
              <w:pStyle w:val="BodyTextSI"/>
              <w:rPr>
                <w:sz w:val="21"/>
                <w:szCs w:val="21"/>
              </w:rPr>
            </w:pPr>
            <w:r w:rsidRPr="00442F18">
              <w:rPr>
                <w:sz w:val="21"/>
                <w:szCs w:val="21"/>
              </w:rPr>
              <w:t>Tasmania</w:t>
            </w:r>
          </w:p>
        </w:tc>
      </w:tr>
      <w:tr w:rsidR="003A7022" w:rsidRPr="00442F18" w14:paraId="7B37E4B0" w14:textId="77777777" w:rsidTr="00442F18">
        <w:tc>
          <w:tcPr>
            <w:tcW w:w="1189" w:type="pct"/>
            <w:tcBorders>
              <w:top w:val="single" w:sz="4" w:space="0" w:color="538135"/>
              <w:bottom w:val="single" w:sz="4" w:space="0" w:color="538135"/>
            </w:tcBorders>
          </w:tcPr>
          <w:p w14:paraId="1587441D" w14:textId="77777777" w:rsidR="003A7022" w:rsidRPr="00442F18" w:rsidRDefault="003A7022" w:rsidP="00486155">
            <w:pPr>
              <w:pStyle w:val="BodyTextSI"/>
              <w:rPr>
                <w:sz w:val="21"/>
                <w:szCs w:val="21"/>
              </w:rPr>
            </w:pPr>
            <w:r w:rsidRPr="00442F18">
              <w:rPr>
                <w:sz w:val="21"/>
                <w:szCs w:val="21"/>
              </w:rPr>
              <w:t>Tasmania</w:t>
            </w:r>
          </w:p>
        </w:tc>
        <w:tc>
          <w:tcPr>
            <w:tcW w:w="3811" w:type="pct"/>
            <w:tcBorders>
              <w:top w:val="single" w:sz="4" w:space="0" w:color="538135"/>
              <w:bottom w:val="single" w:sz="4" w:space="0" w:color="538135"/>
            </w:tcBorders>
          </w:tcPr>
          <w:p w14:paraId="014CD299" w14:textId="77777777" w:rsidR="003A7022" w:rsidRPr="00442F18" w:rsidRDefault="003A7022" w:rsidP="00486155">
            <w:pPr>
              <w:pStyle w:val="BodyTextSI"/>
              <w:rPr>
                <w:sz w:val="21"/>
                <w:szCs w:val="21"/>
              </w:rPr>
            </w:pPr>
            <w:r w:rsidRPr="00442F18">
              <w:rPr>
                <w:sz w:val="21"/>
                <w:szCs w:val="21"/>
              </w:rPr>
              <w:t>Agricultural and Veterinary Chemicals Code Act 1994</w:t>
            </w:r>
          </w:p>
        </w:tc>
      </w:tr>
      <w:tr w:rsidR="003A7022" w:rsidRPr="00442F18" w14:paraId="0937AE05" w14:textId="77777777" w:rsidTr="00442F18">
        <w:tc>
          <w:tcPr>
            <w:tcW w:w="1189" w:type="pct"/>
            <w:tcBorders>
              <w:top w:val="single" w:sz="4" w:space="0" w:color="538135"/>
              <w:bottom w:val="single" w:sz="4" w:space="0" w:color="538135"/>
            </w:tcBorders>
          </w:tcPr>
          <w:p w14:paraId="2A4D1B1E" w14:textId="77777777" w:rsidR="003A7022" w:rsidRPr="00442F18" w:rsidRDefault="003A7022" w:rsidP="00486155">
            <w:pPr>
              <w:pStyle w:val="BodyTextSI"/>
              <w:rPr>
                <w:sz w:val="21"/>
                <w:szCs w:val="21"/>
              </w:rPr>
            </w:pPr>
            <w:r w:rsidRPr="00442F18">
              <w:rPr>
                <w:sz w:val="21"/>
                <w:szCs w:val="21"/>
              </w:rPr>
              <w:t>Victoria</w:t>
            </w:r>
          </w:p>
        </w:tc>
        <w:tc>
          <w:tcPr>
            <w:tcW w:w="3811" w:type="pct"/>
            <w:tcBorders>
              <w:top w:val="single" w:sz="4" w:space="0" w:color="538135"/>
              <w:bottom w:val="single" w:sz="4" w:space="0" w:color="538135"/>
            </w:tcBorders>
          </w:tcPr>
          <w:p w14:paraId="6B16118E" w14:textId="77777777" w:rsidR="003A7022" w:rsidRPr="00442F18" w:rsidRDefault="003A7022" w:rsidP="00486155">
            <w:pPr>
              <w:pStyle w:val="BodyTextSI"/>
              <w:rPr>
                <w:sz w:val="21"/>
                <w:szCs w:val="21"/>
              </w:rPr>
            </w:pPr>
            <w:r w:rsidRPr="00442F18">
              <w:rPr>
                <w:sz w:val="21"/>
                <w:szCs w:val="21"/>
              </w:rPr>
              <w:t>Agricultural and Veterinary Chemicals (Control of Use) Act 1992</w:t>
            </w:r>
          </w:p>
          <w:p w14:paraId="48AC759D" w14:textId="77777777" w:rsidR="003A7022" w:rsidRPr="00442F18" w:rsidRDefault="003A7022" w:rsidP="00486155">
            <w:pPr>
              <w:pStyle w:val="BodyTextSI"/>
              <w:rPr>
                <w:sz w:val="21"/>
                <w:szCs w:val="21"/>
              </w:rPr>
            </w:pPr>
            <w:r w:rsidRPr="00442F18">
              <w:rPr>
                <w:sz w:val="21"/>
                <w:szCs w:val="21"/>
              </w:rPr>
              <w:t>Agricultural and Veterinary Chemicals (Control of Use) Regulations 2017</w:t>
            </w:r>
          </w:p>
          <w:p w14:paraId="1B28D9C9" w14:textId="77777777" w:rsidR="003A7022" w:rsidRPr="00442F18" w:rsidRDefault="003A7022" w:rsidP="00486155">
            <w:pPr>
              <w:pStyle w:val="BodyTextSI"/>
              <w:rPr>
                <w:sz w:val="21"/>
                <w:szCs w:val="21"/>
              </w:rPr>
            </w:pPr>
            <w:r w:rsidRPr="00442F18">
              <w:rPr>
                <w:sz w:val="21"/>
                <w:szCs w:val="21"/>
              </w:rPr>
              <w:t>Agricultural and Veterinary Chemicals (Control of Use) (Fertilisers) Regulations 2013</w:t>
            </w:r>
          </w:p>
        </w:tc>
      </w:tr>
      <w:tr w:rsidR="003A7022" w:rsidRPr="00442F18" w14:paraId="1FBAFAB9" w14:textId="77777777" w:rsidTr="00442F18">
        <w:tc>
          <w:tcPr>
            <w:tcW w:w="1189" w:type="pct"/>
            <w:tcBorders>
              <w:top w:val="single" w:sz="4" w:space="0" w:color="538135"/>
              <w:bottom w:val="single" w:sz="4" w:space="0" w:color="538135"/>
            </w:tcBorders>
          </w:tcPr>
          <w:p w14:paraId="381B998F" w14:textId="77777777" w:rsidR="003A7022" w:rsidRPr="00442F18" w:rsidRDefault="003A7022" w:rsidP="00486155">
            <w:pPr>
              <w:pStyle w:val="BodyTextSI"/>
              <w:rPr>
                <w:sz w:val="21"/>
                <w:szCs w:val="21"/>
              </w:rPr>
            </w:pPr>
            <w:r w:rsidRPr="00442F18">
              <w:rPr>
                <w:sz w:val="21"/>
                <w:szCs w:val="21"/>
              </w:rPr>
              <w:t>Western Australia</w:t>
            </w:r>
          </w:p>
        </w:tc>
        <w:tc>
          <w:tcPr>
            <w:tcW w:w="3811" w:type="pct"/>
            <w:tcBorders>
              <w:top w:val="single" w:sz="4" w:space="0" w:color="538135"/>
              <w:bottom w:val="single" w:sz="4" w:space="0" w:color="538135"/>
            </w:tcBorders>
          </w:tcPr>
          <w:p w14:paraId="15DECF14" w14:textId="77777777" w:rsidR="003A7022" w:rsidRPr="00442F18" w:rsidRDefault="003A7022" w:rsidP="00486155">
            <w:pPr>
              <w:pStyle w:val="BodyTextSI"/>
              <w:rPr>
                <w:sz w:val="21"/>
                <w:szCs w:val="21"/>
              </w:rPr>
            </w:pPr>
            <w:r w:rsidRPr="00442F18">
              <w:rPr>
                <w:sz w:val="21"/>
                <w:szCs w:val="21"/>
              </w:rPr>
              <w:t>Agricultural and Veterinary Chemicals (WA) Act 1995</w:t>
            </w:r>
          </w:p>
        </w:tc>
      </w:tr>
    </w:tbl>
    <w:p w14:paraId="277CDB26" w14:textId="77777777" w:rsidR="00FF6E35" w:rsidRPr="00442F18" w:rsidRDefault="00FF6E35" w:rsidP="00FF6E35">
      <w:pPr>
        <w:pStyle w:val="BodyTextSI"/>
      </w:pPr>
    </w:p>
    <w:p w14:paraId="432175CC" w14:textId="77777777" w:rsidR="00FF6E35" w:rsidRPr="00442F18" w:rsidRDefault="00FF6E35">
      <w:pPr>
        <w:rPr>
          <w:rFonts w:ascii="Avenir Book" w:eastAsiaTheme="majorEastAsia" w:hAnsi="Avenir Book" w:cstheme="majorBidi"/>
          <w:b/>
          <w:bCs/>
          <w:iCs/>
          <w:color w:val="1E3531"/>
          <w:sz w:val="28"/>
          <w:szCs w:val="28"/>
        </w:rPr>
      </w:pPr>
      <w:r w:rsidRPr="00442F18">
        <w:br w:type="page"/>
      </w:r>
    </w:p>
    <w:p w14:paraId="76F60670" w14:textId="7BF00CA1" w:rsidR="003A7022" w:rsidRPr="00442F18" w:rsidRDefault="003A7022" w:rsidP="00486155">
      <w:pPr>
        <w:pStyle w:val="Heading4SI"/>
      </w:pPr>
      <w:bookmarkStart w:id="107" w:name="_Toc144972660"/>
      <w:r w:rsidRPr="00442F18">
        <w:lastRenderedPageBreak/>
        <w:t>Legislation for beekeeping</w:t>
      </w:r>
      <w:bookmarkEnd w:id="1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04"/>
      </w:tblGrid>
      <w:tr w:rsidR="003A7022" w:rsidRPr="00442F18" w14:paraId="13175BB6" w14:textId="77777777" w:rsidTr="00C05B20">
        <w:tc>
          <w:tcPr>
            <w:tcW w:w="2122" w:type="dxa"/>
            <w:tcBorders>
              <w:top w:val="single" w:sz="12" w:space="0" w:color="538135"/>
              <w:bottom w:val="single" w:sz="12" w:space="0" w:color="538135"/>
            </w:tcBorders>
            <w:shd w:val="clear" w:color="auto" w:fill="auto"/>
          </w:tcPr>
          <w:p w14:paraId="5761E116" w14:textId="77777777" w:rsidR="003A7022" w:rsidRPr="00442F18" w:rsidRDefault="003A7022" w:rsidP="00486155">
            <w:pPr>
              <w:pStyle w:val="SITableHeading1"/>
            </w:pPr>
            <w:r w:rsidRPr="00442F18">
              <w:t>Context</w:t>
            </w:r>
          </w:p>
        </w:tc>
        <w:tc>
          <w:tcPr>
            <w:tcW w:w="6804" w:type="dxa"/>
            <w:tcBorders>
              <w:top w:val="single" w:sz="12" w:space="0" w:color="538135"/>
              <w:bottom w:val="single" w:sz="12" w:space="0" w:color="538135"/>
            </w:tcBorders>
            <w:shd w:val="clear" w:color="auto" w:fill="auto"/>
          </w:tcPr>
          <w:p w14:paraId="6104E022" w14:textId="77777777" w:rsidR="003A7022" w:rsidRPr="00442F18" w:rsidRDefault="003A7022" w:rsidP="00486155">
            <w:pPr>
              <w:pStyle w:val="SITableHeading1"/>
            </w:pPr>
            <w:r w:rsidRPr="00442F18">
              <w:t>Legislation</w:t>
            </w:r>
          </w:p>
        </w:tc>
      </w:tr>
      <w:tr w:rsidR="003A7022" w:rsidRPr="00442F18" w14:paraId="58DB0E8E" w14:textId="77777777" w:rsidTr="00C05B20">
        <w:tc>
          <w:tcPr>
            <w:tcW w:w="2122" w:type="dxa"/>
            <w:tcBorders>
              <w:top w:val="single" w:sz="12" w:space="0" w:color="538135"/>
              <w:bottom w:val="single" w:sz="4" w:space="0" w:color="538135"/>
            </w:tcBorders>
          </w:tcPr>
          <w:p w14:paraId="0226030D" w14:textId="77777777" w:rsidR="003A7022" w:rsidRPr="00442F18" w:rsidRDefault="003A7022" w:rsidP="00486155">
            <w:pPr>
              <w:pStyle w:val="BodyTextSI"/>
              <w:rPr>
                <w:sz w:val="21"/>
                <w:szCs w:val="21"/>
              </w:rPr>
            </w:pPr>
            <w:r w:rsidRPr="00442F18">
              <w:rPr>
                <w:sz w:val="21"/>
                <w:szCs w:val="21"/>
              </w:rPr>
              <w:t>Australian Capital Territory</w:t>
            </w:r>
          </w:p>
        </w:tc>
        <w:tc>
          <w:tcPr>
            <w:tcW w:w="6804" w:type="dxa"/>
            <w:tcBorders>
              <w:top w:val="single" w:sz="12" w:space="0" w:color="538135"/>
              <w:bottom w:val="single" w:sz="4" w:space="0" w:color="538135"/>
            </w:tcBorders>
          </w:tcPr>
          <w:p w14:paraId="074FCA77" w14:textId="77777777" w:rsidR="003A7022" w:rsidRPr="00442F18" w:rsidRDefault="003A7022" w:rsidP="00486155">
            <w:pPr>
              <w:pStyle w:val="BodyTextSI"/>
              <w:rPr>
                <w:sz w:val="21"/>
                <w:szCs w:val="21"/>
              </w:rPr>
            </w:pPr>
            <w:r w:rsidRPr="00442F18">
              <w:rPr>
                <w:sz w:val="21"/>
                <w:szCs w:val="21"/>
              </w:rPr>
              <w:t>Animal Diseases Act 2005 of the Australian Capital Territory</w:t>
            </w:r>
          </w:p>
          <w:p w14:paraId="1B16E850" w14:textId="77777777" w:rsidR="003A7022" w:rsidRPr="00442F18" w:rsidRDefault="003A7022" w:rsidP="00486155">
            <w:pPr>
              <w:pStyle w:val="BodyTextSI"/>
              <w:rPr>
                <w:sz w:val="21"/>
                <w:szCs w:val="21"/>
              </w:rPr>
            </w:pPr>
            <w:r w:rsidRPr="00442F18">
              <w:rPr>
                <w:sz w:val="21"/>
                <w:szCs w:val="21"/>
              </w:rPr>
              <w:t>Animal Diseases (Beekeeping) Amendment Act 2015</w:t>
            </w:r>
          </w:p>
        </w:tc>
      </w:tr>
      <w:tr w:rsidR="003A7022" w:rsidRPr="00442F18" w14:paraId="7D62B50D" w14:textId="77777777" w:rsidTr="00C05B20">
        <w:tc>
          <w:tcPr>
            <w:tcW w:w="2122" w:type="dxa"/>
            <w:tcBorders>
              <w:top w:val="single" w:sz="4" w:space="0" w:color="538135"/>
              <w:bottom w:val="single" w:sz="4" w:space="0" w:color="538135"/>
            </w:tcBorders>
          </w:tcPr>
          <w:p w14:paraId="66CA55CE" w14:textId="77777777" w:rsidR="003A7022" w:rsidRPr="00442F18" w:rsidRDefault="003A7022" w:rsidP="00486155">
            <w:pPr>
              <w:pStyle w:val="BodyTextSI"/>
              <w:rPr>
                <w:sz w:val="21"/>
                <w:szCs w:val="21"/>
              </w:rPr>
            </w:pPr>
            <w:r w:rsidRPr="00442F18">
              <w:rPr>
                <w:sz w:val="21"/>
                <w:szCs w:val="21"/>
              </w:rPr>
              <w:t>New South Wales</w:t>
            </w:r>
          </w:p>
        </w:tc>
        <w:tc>
          <w:tcPr>
            <w:tcW w:w="6804" w:type="dxa"/>
            <w:tcBorders>
              <w:top w:val="single" w:sz="4" w:space="0" w:color="538135"/>
              <w:bottom w:val="single" w:sz="4" w:space="0" w:color="538135"/>
            </w:tcBorders>
          </w:tcPr>
          <w:p w14:paraId="7B4ABDDD" w14:textId="77777777" w:rsidR="003A7022" w:rsidRPr="00442F18" w:rsidRDefault="003A7022" w:rsidP="00486155">
            <w:pPr>
              <w:pStyle w:val="BodyTextSI"/>
              <w:rPr>
                <w:sz w:val="21"/>
                <w:szCs w:val="21"/>
              </w:rPr>
            </w:pPr>
            <w:r w:rsidRPr="00442F18">
              <w:rPr>
                <w:sz w:val="21"/>
                <w:szCs w:val="21"/>
              </w:rPr>
              <w:t>Apiaries Act 1985</w:t>
            </w:r>
          </w:p>
        </w:tc>
      </w:tr>
      <w:tr w:rsidR="003A7022" w:rsidRPr="00442F18" w14:paraId="7FF000EB" w14:textId="77777777" w:rsidTr="00C05B20">
        <w:tc>
          <w:tcPr>
            <w:tcW w:w="2122" w:type="dxa"/>
            <w:tcBorders>
              <w:top w:val="single" w:sz="4" w:space="0" w:color="538135"/>
              <w:bottom w:val="single" w:sz="4" w:space="0" w:color="538135"/>
            </w:tcBorders>
          </w:tcPr>
          <w:p w14:paraId="4EC8B7F8" w14:textId="77777777" w:rsidR="003A7022" w:rsidRPr="00442F18" w:rsidRDefault="003A7022" w:rsidP="00486155">
            <w:pPr>
              <w:pStyle w:val="BodyTextSI"/>
              <w:rPr>
                <w:sz w:val="21"/>
                <w:szCs w:val="21"/>
              </w:rPr>
            </w:pPr>
            <w:r w:rsidRPr="00442F18">
              <w:rPr>
                <w:sz w:val="21"/>
                <w:szCs w:val="21"/>
              </w:rPr>
              <w:t>Northern Territory</w:t>
            </w:r>
          </w:p>
        </w:tc>
        <w:tc>
          <w:tcPr>
            <w:tcW w:w="6804" w:type="dxa"/>
            <w:tcBorders>
              <w:top w:val="single" w:sz="4" w:space="0" w:color="538135"/>
              <w:bottom w:val="single" w:sz="4" w:space="0" w:color="538135"/>
            </w:tcBorders>
          </w:tcPr>
          <w:p w14:paraId="054695DD" w14:textId="77777777" w:rsidR="003A7022" w:rsidRPr="00442F18" w:rsidRDefault="003A7022" w:rsidP="00486155">
            <w:pPr>
              <w:pStyle w:val="BodyTextSI"/>
              <w:rPr>
                <w:sz w:val="21"/>
                <w:szCs w:val="21"/>
              </w:rPr>
            </w:pPr>
            <w:r w:rsidRPr="00442F18">
              <w:rPr>
                <w:sz w:val="21"/>
                <w:szCs w:val="21"/>
              </w:rPr>
              <w:t>Livestock Act of the Northern Territory</w:t>
            </w:r>
          </w:p>
        </w:tc>
      </w:tr>
      <w:tr w:rsidR="003A7022" w:rsidRPr="00442F18" w14:paraId="75986799" w14:textId="77777777" w:rsidTr="00C05B20">
        <w:tc>
          <w:tcPr>
            <w:tcW w:w="2122" w:type="dxa"/>
            <w:tcBorders>
              <w:top w:val="single" w:sz="4" w:space="0" w:color="538135"/>
              <w:bottom w:val="single" w:sz="4" w:space="0" w:color="538135"/>
            </w:tcBorders>
          </w:tcPr>
          <w:p w14:paraId="35603C12" w14:textId="77777777" w:rsidR="003A7022" w:rsidRPr="00442F18" w:rsidRDefault="003A7022" w:rsidP="00486155">
            <w:pPr>
              <w:pStyle w:val="BodyTextSI"/>
              <w:rPr>
                <w:sz w:val="21"/>
                <w:szCs w:val="21"/>
              </w:rPr>
            </w:pPr>
            <w:r w:rsidRPr="00442F18">
              <w:rPr>
                <w:sz w:val="21"/>
                <w:szCs w:val="21"/>
              </w:rPr>
              <w:t>Queensland</w:t>
            </w:r>
          </w:p>
        </w:tc>
        <w:tc>
          <w:tcPr>
            <w:tcW w:w="6804" w:type="dxa"/>
            <w:tcBorders>
              <w:top w:val="single" w:sz="4" w:space="0" w:color="538135"/>
              <w:bottom w:val="single" w:sz="4" w:space="0" w:color="538135"/>
            </w:tcBorders>
          </w:tcPr>
          <w:p w14:paraId="47ED4C64" w14:textId="77777777" w:rsidR="003A7022" w:rsidRPr="00442F18" w:rsidRDefault="003A7022" w:rsidP="00486155">
            <w:pPr>
              <w:pStyle w:val="BodyTextSI"/>
              <w:rPr>
                <w:sz w:val="21"/>
                <w:szCs w:val="21"/>
              </w:rPr>
            </w:pPr>
            <w:r w:rsidRPr="00442F18">
              <w:rPr>
                <w:sz w:val="21"/>
                <w:szCs w:val="21"/>
              </w:rPr>
              <w:t>Apiaries Act 1982</w:t>
            </w:r>
          </w:p>
        </w:tc>
      </w:tr>
      <w:tr w:rsidR="003A7022" w:rsidRPr="00442F18" w14:paraId="224B7B9D" w14:textId="77777777" w:rsidTr="00C05B20">
        <w:tc>
          <w:tcPr>
            <w:tcW w:w="2122" w:type="dxa"/>
            <w:tcBorders>
              <w:top w:val="single" w:sz="4" w:space="0" w:color="538135"/>
              <w:bottom w:val="single" w:sz="4" w:space="0" w:color="538135"/>
            </w:tcBorders>
          </w:tcPr>
          <w:p w14:paraId="72CB5F86" w14:textId="77777777" w:rsidR="003A7022" w:rsidRPr="00442F18" w:rsidRDefault="003A7022" w:rsidP="00486155">
            <w:pPr>
              <w:pStyle w:val="BodyTextSI"/>
              <w:rPr>
                <w:sz w:val="21"/>
                <w:szCs w:val="21"/>
              </w:rPr>
            </w:pPr>
            <w:r w:rsidRPr="00442F18">
              <w:rPr>
                <w:sz w:val="21"/>
                <w:szCs w:val="21"/>
              </w:rPr>
              <w:t>South Australia</w:t>
            </w:r>
          </w:p>
        </w:tc>
        <w:tc>
          <w:tcPr>
            <w:tcW w:w="6804" w:type="dxa"/>
            <w:tcBorders>
              <w:top w:val="single" w:sz="4" w:space="0" w:color="538135"/>
              <w:bottom w:val="single" w:sz="4" w:space="0" w:color="538135"/>
            </w:tcBorders>
          </w:tcPr>
          <w:p w14:paraId="7F1C9D20" w14:textId="77777777" w:rsidR="003A7022" w:rsidRPr="00442F18" w:rsidRDefault="003A7022" w:rsidP="00486155">
            <w:pPr>
              <w:pStyle w:val="BodyTextSI"/>
              <w:rPr>
                <w:sz w:val="21"/>
                <w:szCs w:val="21"/>
              </w:rPr>
            </w:pPr>
            <w:r w:rsidRPr="00442F18">
              <w:rPr>
                <w:sz w:val="21"/>
                <w:szCs w:val="21"/>
              </w:rPr>
              <w:t>Livestock Act 1997</w:t>
            </w:r>
          </w:p>
          <w:p w14:paraId="07C4C1CD" w14:textId="77777777" w:rsidR="003A7022" w:rsidRPr="00442F18" w:rsidRDefault="003A7022" w:rsidP="00486155">
            <w:pPr>
              <w:pStyle w:val="BodyTextSI"/>
              <w:rPr>
                <w:sz w:val="21"/>
                <w:szCs w:val="21"/>
              </w:rPr>
            </w:pPr>
            <w:r w:rsidRPr="00442F18">
              <w:rPr>
                <w:sz w:val="21"/>
                <w:szCs w:val="21"/>
              </w:rPr>
              <w:t>Apiaries Act 1931</w:t>
            </w:r>
          </w:p>
        </w:tc>
      </w:tr>
      <w:tr w:rsidR="003A7022" w:rsidRPr="00442F18" w14:paraId="7DDDFC40" w14:textId="77777777" w:rsidTr="00C05B20">
        <w:tc>
          <w:tcPr>
            <w:tcW w:w="2122" w:type="dxa"/>
            <w:tcBorders>
              <w:top w:val="single" w:sz="4" w:space="0" w:color="538135"/>
              <w:bottom w:val="single" w:sz="4" w:space="0" w:color="538135"/>
            </w:tcBorders>
          </w:tcPr>
          <w:p w14:paraId="44D1FAF8" w14:textId="77777777" w:rsidR="003A7022" w:rsidRPr="00442F18" w:rsidRDefault="003A7022" w:rsidP="00486155">
            <w:pPr>
              <w:pStyle w:val="BodyTextSI"/>
              <w:rPr>
                <w:sz w:val="21"/>
                <w:szCs w:val="21"/>
              </w:rPr>
            </w:pPr>
            <w:r w:rsidRPr="00442F18">
              <w:rPr>
                <w:sz w:val="21"/>
                <w:szCs w:val="21"/>
              </w:rPr>
              <w:t>Tasmania</w:t>
            </w:r>
          </w:p>
        </w:tc>
        <w:tc>
          <w:tcPr>
            <w:tcW w:w="6804" w:type="dxa"/>
            <w:tcBorders>
              <w:top w:val="single" w:sz="4" w:space="0" w:color="538135"/>
              <w:bottom w:val="single" w:sz="4" w:space="0" w:color="538135"/>
            </w:tcBorders>
          </w:tcPr>
          <w:p w14:paraId="4695DA21" w14:textId="77777777" w:rsidR="003A7022" w:rsidRPr="00442F18" w:rsidRDefault="003A7022" w:rsidP="00486155">
            <w:pPr>
              <w:pStyle w:val="BodyTextSI"/>
              <w:rPr>
                <w:sz w:val="21"/>
                <w:szCs w:val="21"/>
              </w:rPr>
            </w:pPr>
            <w:r w:rsidRPr="00442F18">
              <w:rPr>
                <w:sz w:val="21"/>
                <w:szCs w:val="21"/>
              </w:rPr>
              <w:t>Animal Health Act 1995</w:t>
            </w:r>
          </w:p>
        </w:tc>
      </w:tr>
      <w:tr w:rsidR="003A7022" w:rsidRPr="00442F18" w14:paraId="1A4D1C5B" w14:textId="77777777" w:rsidTr="00C05B20">
        <w:tc>
          <w:tcPr>
            <w:tcW w:w="2122" w:type="dxa"/>
            <w:tcBorders>
              <w:top w:val="single" w:sz="4" w:space="0" w:color="538135"/>
              <w:bottom w:val="single" w:sz="4" w:space="0" w:color="538135"/>
            </w:tcBorders>
          </w:tcPr>
          <w:p w14:paraId="48232267" w14:textId="77777777" w:rsidR="003A7022" w:rsidRPr="00442F18" w:rsidRDefault="003A7022" w:rsidP="00486155">
            <w:pPr>
              <w:pStyle w:val="BodyTextSI"/>
              <w:rPr>
                <w:sz w:val="21"/>
                <w:szCs w:val="21"/>
              </w:rPr>
            </w:pPr>
            <w:r w:rsidRPr="00442F18">
              <w:rPr>
                <w:sz w:val="21"/>
                <w:szCs w:val="21"/>
              </w:rPr>
              <w:t>Victoria</w:t>
            </w:r>
          </w:p>
        </w:tc>
        <w:tc>
          <w:tcPr>
            <w:tcW w:w="6804" w:type="dxa"/>
            <w:tcBorders>
              <w:top w:val="single" w:sz="4" w:space="0" w:color="538135"/>
              <w:bottom w:val="single" w:sz="4" w:space="0" w:color="538135"/>
            </w:tcBorders>
          </w:tcPr>
          <w:p w14:paraId="06EBACB4" w14:textId="77777777" w:rsidR="003A7022" w:rsidRPr="00442F18" w:rsidRDefault="003A7022" w:rsidP="00486155">
            <w:pPr>
              <w:pStyle w:val="BodyTextSI"/>
              <w:rPr>
                <w:sz w:val="21"/>
                <w:szCs w:val="21"/>
              </w:rPr>
            </w:pPr>
            <w:r w:rsidRPr="00442F18">
              <w:rPr>
                <w:sz w:val="21"/>
                <w:szCs w:val="21"/>
              </w:rPr>
              <w:t>Livestock Disease Control Act 1994</w:t>
            </w:r>
          </w:p>
        </w:tc>
      </w:tr>
      <w:tr w:rsidR="003A7022" w:rsidRPr="00442F18" w14:paraId="2C977F52" w14:textId="77777777" w:rsidTr="00C05B20">
        <w:tc>
          <w:tcPr>
            <w:tcW w:w="2122" w:type="dxa"/>
            <w:tcBorders>
              <w:top w:val="single" w:sz="4" w:space="0" w:color="538135"/>
              <w:bottom w:val="single" w:sz="4" w:space="0" w:color="538135"/>
            </w:tcBorders>
          </w:tcPr>
          <w:p w14:paraId="1B4593EC" w14:textId="77777777" w:rsidR="003A7022" w:rsidRPr="00442F18" w:rsidRDefault="003A7022" w:rsidP="00486155">
            <w:pPr>
              <w:pStyle w:val="BodyTextSI"/>
              <w:rPr>
                <w:sz w:val="21"/>
                <w:szCs w:val="21"/>
              </w:rPr>
            </w:pPr>
            <w:r w:rsidRPr="00442F18">
              <w:rPr>
                <w:sz w:val="21"/>
                <w:szCs w:val="21"/>
              </w:rPr>
              <w:t>Western Australia</w:t>
            </w:r>
          </w:p>
        </w:tc>
        <w:tc>
          <w:tcPr>
            <w:tcW w:w="6804" w:type="dxa"/>
            <w:tcBorders>
              <w:top w:val="single" w:sz="4" w:space="0" w:color="538135"/>
              <w:bottom w:val="single" w:sz="4" w:space="0" w:color="538135"/>
            </w:tcBorders>
          </w:tcPr>
          <w:p w14:paraId="57487570" w14:textId="77777777" w:rsidR="003A7022" w:rsidRPr="00442F18" w:rsidRDefault="003A7022" w:rsidP="00486155">
            <w:pPr>
              <w:pStyle w:val="BodyTextSI"/>
              <w:rPr>
                <w:sz w:val="21"/>
                <w:szCs w:val="21"/>
              </w:rPr>
            </w:pPr>
            <w:r w:rsidRPr="00442F18">
              <w:rPr>
                <w:sz w:val="21"/>
                <w:szCs w:val="21"/>
              </w:rPr>
              <w:t xml:space="preserve">Beekeepers Act 1963 </w:t>
            </w:r>
          </w:p>
          <w:p w14:paraId="11CE2614" w14:textId="77777777" w:rsidR="003A7022" w:rsidRPr="00442F18" w:rsidRDefault="003A7022" w:rsidP="00486155">
            <w:pPr>
              <w:pStyle w:val="BodyTextSI"/>
              <w:rPr>
                <w:sz w:val="21"/>
                <w:szCs w:val="21"/>
              </w:rPr>
            </w:pPr>
            <w:r w:rsidRPr="00442F18">
              <w:rPr>
                <w:sz w:val="21"/>
                <w:szCs w:val="21"/>
              </w:rPr>
              <w:t>Biosecurity and Agriculture Management (Identification and Movement of Stock and Apiaries) Regulations 2013</w:t>
            </w:r>
          </w:p>
        </w:tc>
      </w:tr>
    </w:tbl>
    <w:p w14:paraId="57A73B75" w14:textId="77777777" w:rsidR="003A7022" w:rsidRPr="00442F18" w:rsidRDefault="003A7022" w:rsidP="00486155">
      <w:pPr>
        <w:pStyle w:val="Heading4SI"/>
      </w:pPr>
      <w:bookmarkStart w:id="108" w:name="_Toc144972661"/>
      <w:r w:rsidRPr="00442F18">
        <w:t>Legislation for pest animals and weeds</w:t>
      </w:r>
      <w:bookmarkEnd w:id="1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230"/>
      </w:tblGrid>
      <w:tr w:rsidR="003A7022" w:rsidRPr="00C05B20" w14:paraId="4764B7DE" w14:textId="77777777" w:rsidTr="00C05B20">
        <w:trPr>
          <w:tblHeader/>
        </w:trPr>
        <w:tc>
          <w:tcPr>
            <w:tcW w:w="1696" w:type="dxa"/>
            <w:tcBorders>
              <w:top w:val="single" w:sz="12" w:space="0" w:color="538135"/>
              <w:bottom w:val="single" w:sz="12" w:space="0" w:color="538135"/>
            </w:tcBorders>
            <w:shd w:val="clear" w:color="auto" w:fill="auto"/>
          </w:tcPr>
          <w:p w14:paraId="45A0DFCE" w14:textId="77777777" w:rsidR="003A7022" w:rsidRPr="00C05B20" w:rsidRDefault="003A7022" w:rsidP="00486155">
            <w:pPr>
              <w:pStyle w:val="SITableHeading1"/>
            </w:pPr>
            <w:r w:rsidRPr="00C05B20">
              <w:t>Context</w:t>
            </w:r>
          </w:p>
        </w:tc>
        <w:tc>
          <w:tcPr>
            <w:tcW w:w="7230" w:type="dxa"/>
            <w:tcBorders>
              <w:top w:val="single" w:sz="12" w:space="0" w:color="538135"/>
              <w:bottom w:val="single" w:sz="12" w:space="0" w:color="538135"/>
            </w:tcBorders>
            <w:shd w:val="clear" w:color="auto" w:fill="auto"/>
          </w:tcPr>
          <w:p w14:paraId="47B6B5AE" w14:textId="77777777" w:rsidR="003A7022" w:rsidRPr="00C05B20" w:rsidRDefault="003A7022" w:rsidP="00486155">
            <w:pPr>
              <w:pStyle w:val="SITableHeading1"/>
            </w:pPr>
            <w:r w:rsidRPr="00C05B20">
              <w:t>Legislation</w:t>
            </w:r>
          </w:p>
        </w:tc>
      </w:tr>
      <w:tr w:rsidR="003A7022" w:rsidRPr="00C05B20" w14:paraId="3671EBC0" w14:textId="77777777" w:rsidTr="00C05B20">
        <w:tc>
          <w:tcPr>
            <w:tcW w:w="1696" w:type="dxa"/>
            <w:tcBorders>
              <w:top w:val="single" w:sz="12" w:space="0" w:color="538135"/>
              <w:bottom w:val="single" w:sz="4" w:space="0" w:color="538135"/>
            </w:tcBorders>
          </w:tcPr>
          <w:p w14:paraId="7DEE8973" w14:textId="77777777" w:rsidR="003A7022" w:rsidRPr="00C05B20" w:rsidRDefault="003A7022" w:rsidP="00486155">
            <w:pPr>
              <w:pStyle w:val="BodyTextSI"/>
              <w:rPr>
                <w:sz w:val="21"/>
                <w:szCs w:val="21"/>
              </w:rPr>
            </w:pPr>
            <w:r w:rsidRPr="00C05B20">
              <w:rPr>
                <w:sz w:val="21"/>
                <w:szCs w:val="21"/>
              </w:rPr>
              <w:t>Commonwealth Government</w:t>
            </w:r>
          </w:p>
        </w:tc>
        <w:tc>
          <w:tcPr>
            <w:tcW w:w="7230" w:type="dxa"/>
            <w:tcBorders>
              <w:top w:val="single" w:sz="12" w:space="0" w:color="538135"/>
              <w:bottom w:val="single" w:sz="4" w:space="0" w:color="538135"/>
            </w:tcBorders>
          </w:tcPr>
          <w:p w14:paraId="431BFDC2" w14:textId="77777777" w:rsidR="003A7022" w:rsidRPr="00C05B20" w:rsidRDefault="003A7022" w:rsidP="00486155">
            <w:pPr>
              <w:pStyle w:val="BodyTextSI"/>
              <w:rPr>
                <w:sz w:val="21"/>
                <w:szCs w:val="21"/>
              </w:rPr>
            </w:pPr>
            <w:r w:rsidRPr="00C05B20">
              <w:rPr>
                <w:sz w:val="21"/>
                <w:szCs w:val="21"/>
              </w:rPr>
              <w:t>Agricultural and Veterinary Chemicals Code Act 1994</w:t>
            </w:r>
          </w:p>
          <w:p w14:paraId="23E2D46B" w14:textId="77777777" w:rsidR="003A7022" w:rsidRPr="00C05B20" w:rsidRDefault="003A7022" w:rsidP="00486155">
            <w:pPr>
              <w:pStyle w:val="BodyTextSI"/>
              <w:rPr>
                <w:sz w:val="21"/>
                <w:szCs w:val="21"/>
              </w:rPr>
            </w:pPr>
            <w:r w:rsidRPr="00C05B20">
              <w:rPr>
                <w:sz w:val="21"/>
                <w:szCs w:val="21"/>
              </w:rPr>
              <w:t>Biological Control Act 1984</w:t>
            </w:r>
          </w:p>
          <w:p w14:paraId="4FFBD7A6" w14:textId="77777777" w:rsidR="003A7022" w:rsidRPr="00C05B20" w:rsidRDefault="003A7022" w:rsidP="00486155">
            <w:pPr>
              <w:pStyle w:val="BodyTextSI"/>
              <w:rPr>
                <w:sz w:val="21"/>
                <w:szCs w:val="21"/>
              </w:rPr>
            </w:pPr>
            <w:r w:rsidRPr="00C05B20">
              <w:rPr>
                <w:sz w:val="21"/>
                <w:szCs w:val="21"/>
              </w:rPr>
              <w:t>Environment Quarantine Act 1908</w:t>
            </w:r>
          </w:p>
          <w:p w14:paraId="0B8CDFC9" w14:textId="77777777" w:rsidR="003A7022" w:rsidRPr="00C05B20" w:rsidRDefault="003A7022" w:rsidP="00486155">
            <w:pPr>
              <w:pStyle w:val="BodyTextSI"/>
              <w:rPr>
                <w:sz w:val="21"/>
                <w:szCs w:val="21"/>
              </w:rPr>
            </w:pPr>
            <w:r w:rsidRPr="00C05B20">
              <w:rPr>
                <w:sz w:val="21"/>
                <w:szCs w:val="21"/>
              </w:rPr>
              <w:t>Environmental Protection and Biodiversity Conservation Act 1999</w:t>
            </w:r>
          </w:p>
        </w:tc>
      </w:tr>
      <w:tr w:rsidR="003A7022" w:rsidRPr="00C05B20" w14:paraId="072C34E3" w14:textId="77777777" w:rsidTr="00C05B20">
        <w:tc>
          <w:tcPr>
            <w:tcW w:w="1696" w:type="dxa"/>
            <w:tcBorders>
              <w:top w:val="single" w:sz="4" w:space="0" w:color="538135"/>
              <w:bottom w:val="single" w:sz="4" w:space="0" w:color="538135"/>
            </w:tcBorders>
          </w:tcPr>
          <w:p w14:paraId="4B6DF466" w14:textId="77777777" w:rsidR="003A7022" w:rsidRPr="00C05B20" w:rsidRDefault="003A7022" w:rsidP="00486155">
            <w:pPr>
              <w:pStyle w:val="BodyTextSI"/>
              <w:rPr>
                <w:sz w:val="21"/>
                <w:szCs w:val="21"/>
              </w:rPr>
            </w:pPr>
            <w:r w:rsidRPr="00C05B20">
              <w:rPr>
                <w:sz w:val="21"/>
                <w:szCs w:val="21"/>
              </w:rPr>
              <w:t>Australian Capital Territory</w:t>
            </w:r>
          </w:p>
        </w:tc>
        <w:tc>
          <w:tcPr>
            <w:tcW w:w="7230" w:type="dxa"/>
            <w:tcBorders>
              <w:top w:val="single" w:sz="4" w:space="0" w:color="538135"/>
              <w:bottom w:val="single" w:sz="4" w:space="0" w:color="538135"/>
            </w:tcBorders>
          </w:tcPr>
          <w:p w14:paraId="5445CA1D" w14:textId="77777777" w:rsidR="003A7022" w:rsidRPr="00C05B20" w:rsidRDefault="003A7022" w:rsidP="00486155">
            <w:pPr>
              <w:pStyle w:val="BodyTextSI"/>
              <w:rPr>
                <w:sz w:val="21"/>
                <w:szCs w:val="21"/>
              </w:rPr>
            </w:pPr>
            <w:r w:rsidRPr="00C05B20">
              <w:rPr>
                <w:sz w:val="21"/>
                <w:szCs w:val="21"/>
              </w:rPr>
              <w:t>Pesticides Act 1989 under the Agricultural and Veterinary Chemicals (Administration) Act 1992 and Agricultural and Veterinary Chemicals (Code) Act 1994</w:t>
            </w:r>
          </w:p>
          <w:p w14:paraId="1467AB4E" w14:textId="77777777" w:rsidR="003A7022" w:rsidRPr="00C05B20" w:rsidRDefault="003A7022" w:rsidP="00486155">
            <w:pPr>
              <w:pStyle w:val="BodyTextSI"/>
              <w:rPr>
                <w:sz w:val="21"/>
                <w:szCs w:val="21"/>
              </w:rPr>
            </w:pPr>
            <w:r w:rsidRPr="00C05B20">
              <w:rPr>
                <w:sz w:val="21"/>
                <w:szCs w:val="21"/>
              </w:rPr>
              <w:t>Pest Plants and Animals Act 2005</w:t>
            </w:r>
          </w:p>
          <w:p w14:paraId="682390F9" w14:textId="77777777" w:rsidR="003A7022" w:rsidRPr="00C05B20" w:rsidRDefault="003A7022" w:rsidP="00486155">
            <w:pPr>
              <w:pStyle w:val="BodyTextSI"/>
              <w:rPr>
                <w:sz w:val="21"/>
                <w:szCs w:val="21"/>
              </w:rPr>
            </w:pPr>
            <w:r w:rsidRPr="00C05B20">
              <w:rPr>
                <w:sz w:val="21"/>
                <w:szCs w:val="21"/>
              </w:rPr>
              <w:t>Nature Conservation Act 2014</w:t>
            </w:r>
          </w:p>
          <w:p w14:paraId="377D7ECB" w14:textId="77777777" w:rsidR="003A7022" w:rsidRPr="00C05B20" w:rsidRDefault="003A7022" w:rsidP="00486155">
            <w:pPr>
              <w:pStyle w:val="BodyTextSI"/>
              <w:rPr>
                <w:sz w:val="21"/>
                <w:szCs w:val="21"/>
              </w:rPr>
            </w:pPr>
            <w:r w:rsidRPr="00C05B20">
              <w:rPr>
                <w:sz w:val="21"/>
                <w:szCs w:val="21"/>
              </w:rPr>
              <w:t>Animal Welfare Act 1992</w:t>
            </w:r>
          </w:p>
          <w:p w14:paraId="6475FF85" w14:textId="77777777" w:rsidR="003A7022" w:rsidRPr="00C05B20" w:rsidRDefault="003A7022" w:rsidP="00486155">
            <w:pPr>
              <w:pStyle w:val="BodyTextSI"/>
              <w:rPr>
                <w:sz w:val="21"/>
                <w:szCs w:val="21"/>
              </w:rPr>
            </w:pPr>
            <w:r w:rsidRPr="00C05B20">
              <w:rPr>
                <w:sz w:val="21"/>
                <w:szCs w:val="21"/>
              </w:rPr>
              <w:t>Prohibited Weapons Act 1996</w:t>
            </w:r>
          </w:p>
          <w:p w14:paraId="1DD87FFD" w14:textId="77777777" w:rsidR="003A7022" w:rsidRPr="00C05B20" w:rsidRDefault="003A7022" w:rsidP="00486155">
            <w:pPr>
              <w:pStyle w:val="BodyTextSI"/>
              <w:rPr>
                <w:sz w:val="21"/>
                <w:szCs w:val="21"/>
              </w:rPr>
            </w:pPr>
            <w:r w:rsidRPr="00C05B20">
              <w:rPr>
                <w:sz w:val="21"/>
                <w:szCs w:val="21"/>
              </w:rPr>
              <w:t>Firearms Act 1996</w:t>
            </w:r>
          </w:p>
          <w:p w14:paraId="15B2CB41" w14:textId="77777777" w:rsidR="003A7022" w:rsidRPr="00C05B20" w:rsidRDefault="003A7022" w:rsidP="00486155">
            <w:pPr>
              <w:pStyle w:val="BodyTextSI"/>
              <w:rPr>
                <w:sz w:val="21"/>
                <w:szCs w:val="21"/>
              </w:rPr>
            </w:pPr>
            <w:r w:rsidRPr="00C05B20">
              <w:rPr>
                <w:sz w:val="21"/>
                <w:szCs w:val="21"/>
              </w:rPr>
              <w:t>Environment Protection Act 1997</w:t>
            </w:r>
          </w:p>
        </w:tc>
      </w:tr>
      <w:tr w:rsidR="003A7022" w:rsidRPr="00C05B20" w14:paraId="7AFEF620" w14:textId="77777777" w:rsidTr="00C05B20">
        <w:tc>
          <w:tcPr>
            <w:tcW w:w="1696" w:type="dxa"/>
            <w:tcBorders>
              <w:top w:val="single" w:sz="4" w:space="0" w:color="538135"/>
              <w:bottom w:val="single" w:sz="4" w:space="0" w:color="538135"/>
            </w:tcBorders>
          </w:tcPr>
          <w:p w14:paraId="45F5ABC0" w14:textId="77777777" w:rsidR="003A7022" w:rsidRPr="00C05B20" w:rsidRDefault="003A7022" w:rsidP="00486155">
            <w:pPr>
              <w:pStyle w:val="BodyTextSI"/>
              <w:rPr>
                <w:sz w:val="21"/>
                <w:szCs w:val="21"/>
              </w:rPr>
            </w:pPr>
            <w:r w:rsidRPr="00C05B20">
              <w:rPr>
                <w:sz w:val="21"/>
                <w:szCs w:val="21"/>
              </w:rPr>
              <w:t>New South Wales</w:t>
            </w:r>
          </w:p>
        </w:tc>
        <w:tc>
          <w:tcPr>
            <w:tcW w:w="7230" w:type="dxa"/>
            <w:tcBorders>
              <w:top w:val="single" w:sz="4" w:space="0" w:color="538135"/>
              <w:bottom w:val="single" w:sz="4" w:space="0" w:color="538135"/>
            </w:tcBorders>
          </w:tcPr>
          <w:p w14:paraId="7CCAC2EE" w14:textId="77777777" w:rsidR="003A7022" w:rsidRPr="00C05B20" w:rsidRDefault="003A7022" w:rsidP="00486155">
            <w:pPr>
              <w:pStyle w:val="BodyTextSI"/>
              <w:rPr>
                <w:sz w:val="21"/>
                <w:szCs w:val="21"/>
              </w:rPr>
            </w:pPr>
            <w:r w:rsidRPr="00C05B20">
              <w:rPr>
                <w:sz w:val="21"/>
                <w:szCs w:val="21"/>
              </w:rPr>
              <w:t>Biosecurity Act 2015</w:t>
            </w:r>
          </w:p>
          <w:p w14:paraId="09A53108" w14:textId="77777777" w:rsidR="003A7022" w:rsidRPr="00C05B20" w:rsidRDefault="003A7022" w:rsidP="00486155">
            <w:pPr>
              <w:pStyle w:val="BodyTextSI"/>
              <w:rPr>
                <w:sz w:val="21"/>
                <w:szCs w:val="21"/>
              </w:rPr>
            </w:pPr>
            <w:r w:rsidRPr="00C05B20">
              <w:rPr>
                <w:sz w:val="21"/>
                <w:szCs w:val="21"/>
              </w:rPr>
              <w:t>Game and Feral Animal Control Act 2002</w:t>
            </w:r>
          </w:p>
          <w:p w14:paraId="2156AA18" w14:textId="77777777" w:rsidR="003A7022" w:rsidRPr="00C05B20" w:rsidRDefault="003A7022" w:rsidP="00486155">
            <w:pPr>
              <w:pStyle w:val="BodyTextSI"/>
              <w:rPr>
                <w:sz w:val="21"/>
                <w:szCs w:val="21"/>
              </w:rPr>
            </w:pPr>
            <w:r w:rsidRPr="00C05B20">
              <w:rPr>
                <w:sz w:val="21"/>
                <w:szCs w:val="21"/>
              </w:rPr>
              <w:t>Local Land Services Act 2013</w:t>
            </w:r>
          </w:p>
          <w:p w14:paraId="14C81850" w14:textId="77777777" w:rsidR="003A7022" w:rsidRPr="00C05B20" w:rsidRDefault="003A7022" w:rsidP="00486155">
            <w:pPr>
              <w:pStyle w:val="BodyTextSI"/>
              <w:rPr>
                <w:sz w:val="21"/>
                <w:szCs w:val="21"/>
              </w:rPr>
            </w:pPr>
            <w:r w:rsidRPr="00C05B20">
              <w:rPr>
                <w:sz w:val="21"/>
                <w:szCs w:val="21"/>
              </w:rPr>
              <w:t>National Parks and Wildlife Act 1974</w:t>
            </w:r>
          </w:p>
          <w:p w14:paraId="5B597460" w14:textId="77777777" w:rsidR="003A7022" w:rsidRPr="00C05B20" w:rsidRDefault="003A7022" w:rsidP="00486155">
            <w:pPr>
              <w:pStyle w:val="BodyTextSI"/>
              <w:rPr>
                <w:sz w:val="21"/>
                <w:szCs w:val="21"/>
              </w:rPr>
            </w:pPr>
            <w:r w:rsidRPr="00C05B20">
              <w:rPr>
                <w:sz w:val="21"/>
                <w:szCs w:val="21"/>
              </w:rPr>
              <w:t>Noxious Weeds Act 1993</w:t>
            </w:r>
          </w:p>
          <w:p w14:paraId="11D27360" w14:textId="77777777" w:rsidR="003A7022" w:rsidRPr="00C05B20" w:rsidRDefault="003A7022" w:rsidP="00486155">
            <w:pPr>
              <w:pStyle w:val="BodyTextSI"/>
              <w:rPr>
                <w:sz w:val="21"/>
                <w:szCs w:val="21"/>
              </w:rPr>
            </w:pPr>
            <w:r w:rsidRPr="00C05B20">
              <w:rPr>
                <w:sz w:val="21"/>
                <w:szCs w:val="21"/>
              </w:rPr>
              <w:t>Pesticides Act 1999</w:t>
            </w:r>
          </w:p>
          <w:p w14:paraId="51A0DDF3" w14:textId="77777777" w:rsidR="003A7022" w:rsidRPr="00C05B20" w:rsidRDefault="003A7022" w:rsidP="00486155">
            <w:pPr>
              <w:pStyle w:val="BodyTextSI"/>
              <w:rPr>
                <w:sz w:val="21"/>
                <w:szCs w:val="21"/>
              </w:rPr>
            </w:pPr>
            <w:r w:rsidRPr="00C05B20">
              <w:rPr>
                <w:sz w:val="21"/>
                <w:szCs w:val="21"/>
              </w:rPr>
              <w:lastRenderedPageBreak/>
              <w:t>Pesticides Act 1999</w:t>
            </w:r>
          </w:p>
          <w:p w14:paraId="236F9656" w14:textId="77777777" w:rsidR="003A7022" w:rsidRPr="00C05B20" w:rsidRDefault="003A7022" w:rsidP="00486155">
            <w:pPr>
              <w:pStyle w:val="BodyTextSI"/>
              <w:rPr>
                <w:sz w:val="21"/>
                <w:szCs w:val="21"/>
              </w:rPr>
            </w:pPr>
            <w:r w:rsidRPr="00C05B20">
              <w:rPr>
                <w:sz w:val="21"/>
                <w:szCs w:val="21"/>
              </w:rPr>
              <w:t>Prevention of Cruelty to Animals Act 1979</w:t>
            </w:r>
          </w:p>
          <w:p w14:paraId="0AE719AB" w14:textId="77777777" w:rsidR="003A7022" w:rsidRPr="00C05B20" w:rsidRDefault="003A7022" w:rsidP="00486155">
            <w:pPr>
              <w:pStyle w:val="BodyTextSI"/>
              <w:rPr>
                <w:sz w:val="21"/>
                <w:szCs w:val="21"/>
              </w:rPr>
            </w:pPr>
            <w:r w:rsidRPr="00C05B20">
              <w:rPr>
                <w:sz w:val="21"/>
                <w:szCs w:val="21"/>
              </w:rPr>
              <w:t>Threatened Species Conservation Act 1995</w:t>
            </w:r>
          </w:p>
          <w:p w14:paraId="5ED05FFB" w14:textId="77777777" w:rsidR="003A7022" w:rsidRPr="00C05B20" w:rsidRDefault="003A7022" w:rsidP="00486155">
            <w:pPr>
              <w:pStyle w:val="BodyTextSI"/>
              <w:rPr>
                <w:sz w:val="21"/>
                <w:szCs w:val="21"/>
              </w:rPr>
            </w:pPr>
            <w:r w:rsidRPr="00C05B20">
              <w:rPr>
                <w:sz w:val="21"/>
                <w:szCs w:val="21"/>
              </w:rPr>
              <w:t>Wild Dog Destruction Act 1921</w:t>
            </w:r>
          </w:p>
        </w:tc>
      </w:tr>
      <w:tr w:rsidR="003A7022" w:rsidRPr="00C05B20" w14:paraId="42ECDDD5" w14:textId="77777777" w:rsidTr="00C05B20">
        <w:tc>
          <w:tcPr>
            <w:tcW w:w="1696" w:type="dxa"/>
            <w:tcBorders>
              <w:top w:val="single" w:sz="4" w:space="0" w:color="538135"/>
              <w:bottom w:val="single" w:sz="4" w:space="0" w:color="538135"/>
            </w:tcBorders>
          </w:tcPr>
          <w:p w14:paraId="22351094" w14:textId="77777777" w:rsidR="003A7022" w:rsidRPr="00C05B20" w:rsidRDefault="003A7022" w:rsidP="00486155">
            <w:pPr>
              <w:pStyle w:val="BodyTextSI"/>
              <w:rPr>
                <w:sz w:val="21"/>
                <w:szCs w:val="21"/>
              </w:rPr>
            </w:pPr>
            <w:r w:rsidRPr="00C05B20">
              <w:rPr>
                <w:sz w:val="21"/>
                <w:szCs w:val="21"/>
              </w:rPr>
              <w:lastRenderedPageBreak/>
              <w:t>Northern Territory</w:t>
            </w:r>
          </w:p>
        </w:tc>
        <w:tc>
          <w:tcPr>
            <w:tcW w:w="7230" w:type="dxa"/>
            <w:tcBorders>
              <w:top w:val="single" w:sz="4" w:space="0" w:color="538135"/>
              <w:bottom w:val="single" w:sz="4" w:space="0" w:color="538135"/>
            </w:tcBorders>
          </w:tcPr>
          <w:p w14:paraId="68C9C76B" w14:textId="77777777" w:rsidR="003A7022" w:rsidRPr="00C05B20" w:rsidRDefault="003A7022" w:rsidP="00486155">
            <w:pPr>
              <w:pStyle w:val="BodyTextSI"/>
              <w:rPr>
                <w:sz w:val="21"/>
                <w:szCs w:val="21"/>
              </w:rPr>
            </w:pPr>
            <w:r w:rsidRPr="00C05B20">
              <w:rPr>
                <w:sz w:val="21"/>
                <w:szCs w:val="21"/>
              </w:rPr>
              <w:t>Territory Parks and Wildlife Conservation Act 2006</w:t>
            </w:r>
          </w:p>
          <w:p w14:paraId="1FF442EB" w14:textId="77777777" w:rsidR="003A7022" w:rsidRPr="00C05B20" w:rsidRDefault="003A7022" w:rsidP="00486155">
            <w:pPr>
              <w:pStyle w:val="BodyTextSI"/>
              <w:rPr>
                <w:sz w:val="21"/>
                <w:szCs w:val="21"/>
              </w:rPr>
            </w:pPr>
            <w:r w:rsidRPr="00C05B20">
              <w:rPr>
                <w:sz w:val="21"/>
                <w:szCs w:val="21"/>
              </w:rPr>
              <w:t>Animal Welfare Act</w:t>
            </w:r>
          </w:p>
          <w:p w14:paraId="78B7EC30" w14:textId="77777777" w:rsidR="003A7022" w:rsidRPr="00C05B20" w:rsidRDefault="003A7022" w:rsidP="00486155">
            <w:pPr>
              <w:pStyle w:val="BodyTextSI"/>
              <w:rPr>
                <w:sz w:val="21"/>
                <w:szCs w:val="21"/>
              </w:rPr>
            </w:pPr>
            <w:r w:rsidRPr="00C05B20">
              <w:rPr>
                <w:sz w:val="21"/>
                <w:szCs w:val="21"/>
              </w:rPr>
              <w:t xml:space="preserve">Weeds Management Act </w:t>
            </w:r>
          </w:p>
        </w:tc>
      </w:tr>
      <w:tr w:rsidR="003A7022" w:rsidRPr="00C05B20" w14:paraId="6A251CAB" w14:textId="77777777" w:rsidTr="00C05B20">
        <w:tc>
          <w:tcPr>
            <w:tcW w:w="1696" w:type="dxa"/>
            <w:tcBorders>
              <w:top w:val="single" w:sz="4" w:space="0" w:color="538135"/>
              <w:bottom w:val="single" w:sz="4" w:space="0" w:color="538135"/>
            </w:tcBorders>
          </w:tcPr>
          <w:p w14:paraId="1406F98A" w14:textId="77777777" w:rsidR="003A7022" w:rsidRPr="00C05B20" w:rsidRDefault="003A7022" w:rsidP="00486155">
            <w:pPr>
              <w:pStyle w:val="BodyTextSI"/>
              <w:rPr>
                <w:sz w:val="21"/>
                <w:szCs w:val="21"/>
              </w:rPr>
            </w:pPr>
            <w:r w:rsidRPr="00C05B20">
              <w:rPr>
                <w:sz w:val="21"/>
                <w:szCs w:val="21"/>
              </w:rPr>
              <w:t>Queensland</w:t>
            </w:r>
          </w:p>
        </w:tc>
        <w:tc>
          <w:tcPr>
            <w:tcW w:w="7230" w:type="dxa"/>
            <w:tcBorders>
              <w:top w:val="single" w:sz="4" w:space="0" w:color="538135"/>
              <w:bottom w:val="single" w:sz="4" w:space="0" w:color="538135"/>
            </w:tcBorders>
          </w:tcPr>
          <w:p w14:paraId="6A9FEFB5" w14:textId="77777777" w:rsidR="003A7022" w:rsidRPr="00C05B20" w:rsidRDefault="003A7022" w:rsidP="00486155">
            <w:pPr>
              <w:pStyle w:val="BodyTextSI"/>
              <w:rPr>
                <w:sz w:val="21"/>
                <w:szCs w:val="21"/>
              </w:rPr>
            </w:pPr>
            <w:r w:rsidRPr="00C05B20">
              <w:rPr>
                <w:sz w:val="21"/>
                <w:szCs w:val="21"/>
              </w:rPr>
              <w:t>Land Protection (Pest and Stock Route Management) Act 2002</w:t>
            </w:r>
          </w:p>
          <w:p w14:paraId="14BBE506" w14:textId="77777777" w:rsidR="003A7022" w:rsidRPr="00C05B20" w:rsidRDefault="003A7022" w:rsidP="00486155">
            <w:pPr>
              <w:pStyle w:val="BodyTextSI"/>
              <w:rPr>
                <w:sz w:val="21"/>
                <w:szCs w:val="21"/>
              </w:rPr>
            </w:pPr>
            <w:r w:rsidRPr="00C05B20">
              <w:rPr>
                <w:sz w:val="21"/>
                <w:szCs w:val="21"/>
              </w:rPr>
              <w:t>Animal Care and Protection Act 2001</w:t>
            </w:r>
          </w:p>
          <w:p w14:paraId="074DCABC" w14:textId="77777777" w:rsidR="003A7022" w:rsidRPr="00C05B20" w:rsidRDefault="003A7022" w:rsidP="00486155">
            <w:pPr>
              <w:pStyle w:val="BodyTextSI"/>
              <w:rPr>
                <w:sz w:val="21"/>
                <w:szCs w:val="21"/>
              </w:rPr>
            </w:pPr>
            <w:r w:rsidRPr="00C05B20">
              <w:rPr>
                <w:sz w:val="21"/>
                <w:szCs w:val="21"/>
              </w:rPr>
              <w:t>Nature Conservation Act 1992</w:t>
            </w:r>
          </w:p>
          <w:p w14:paraId="4E674093" w14:textId="77777777" w:rsidR="003A7022" w:rsidRPr="00C05B20" w:rsidRDefault="003A7022" w:rsidP="00486155">
            <w:pPr>
              <w:pStyle w:val="BodyTextSI"/>
              <w:rPr>
                <w:sz w:val="21"/>
                <w:szCs w:val="21"/>
              </w:rPr>
            </w:pPr>
            <w:r w:rsidRPr="00C05B20">
              <w:rPr>
                <w:sz w:val="21"/>
                <w:szCs w:val="21"/>
              </w:rPr>
              <w:t>Biosecurity Act 2014</w:t>
            </w:r>
          </w:p>
        </w:tc>
      </w:tr>
      <w:tr w:rsidR="003A7022" w:rsidRPr="00C05B20" w14:paraId="0DBF9DA0" w14:textId="77777777" w:rsidTr="00C05B20">
        <w:tc>
          <w:tcPr>
            <w:tcW w:w="1696" w:type="dxa"/>
            <w:tcBorders>
              <w:top w:val="single" w:sz="4" w:space="0" w:color="538135"/>
              <w:bottom w:val="single" w:sz="4" w:space="0" w:color="538135"/>
            </w:tcBorders>
          </w:tcPr>
          <w:p w14:paraId="2CC9C116" w14:textId="77777777" w:rsidR="003A7022" w:rsidRPr="00C05B20" w:rsidRDefault="003A7022" w:rsidP="00486155">
            <w:pPr>
              <w:pStyle w:val="BodyTextSI"/>
              <w:rPr>
                <w:sz w:val="21"/>
                <w:szCs w:val="21"/>
              </w:rPr>
            </w:pPr>
            <w:r w:rsidRPr="00C05B20">
              <w:rPr>
                <w:sz w:val="21"/>
                <w:szCs w:val="21"/>
              </w:rPr>
              <w:t>South Australia</w:t>
            </w:r>
          </w:p>
        </w:tc>
        <w:tc>
          <w:tcPr>
            <w:tcW w:w="7230" w:type="dxa"/>
            <w:tcBorders>
              <w:top w:val="single" w:sz="4" w:space="0" w:color="538135"/>
              <w:bottom w:val="single" w:sz="4" w:space="0" w:color="538135"/>
            </w:tcBorders>
          </w:tcPr>
          <w:p w14:paraId="53013139" w14:textId="77777777" w:rsidR="003A7022" w:rsidRPr="00C05B20" w:rsidRDefault="003A7022" w:rsidP="00486155">
            <w:pPr>
              <w:pStyle w:val="BodyTextSI"/>
              <w:rPr>
                <w:sz w:val="21"/>
                <w:szCs w:val="21"/>
              </w:rPr>
            </w:pPr>
            <w:r w:rsidRPr="00C05B20">
              <w:rPr>
                <w:sz w:val="21"/>
                <w:szCs w:val="21"/>
              </w:rPr>
              <w:t>Animal Welfare Act 1985</w:t>
            </w:r>
          </w:p>
          <w:p w14:paraId="6FCA3571" w14:textId="77777777" w:rsidR="003A7022" w:rsidRPr="00C05B20" w:rsidRDefault="003A7022" w:rsidP="00486155">
            <w:pPr>
              <w:pStyle w:val="BodyTextSI"/>
              <w:rPr>
                <w:sz w:val="21"/>
                <w:szCs w:val="21"/>
              </w:rPr>
            </w:pPr>
            <w:r w:rsidRPr="00C05B20">
              <w:rPr>
                <w:sz w:val="21"/>
                <w:szCs w:val="21"/>
              </w:rPr>
              <w:t>Dog Fence Act 1946</w:t>
            </w:r>
          </w:p>
          <w:p w14:paraId="3B7112CF" w14:textId="77777777" w:rsidR="003A7022" w:rsidRPr="00C05B20" w:rsidRDefault="003A7022" w:rsidP="00486155">
            <w:pPr>
              <w:pStyle w:val="BodyTextSI"/>
              <w:rPr>
                <w:sz w:val="21"/>
                <w:szCs w:val="21"/>
              </w:rPr>
            </w:pPr>
            <w:r w:rsidRPr="00C05B20">
              <w:rPr>
                <w:sz w:val="21"/>
                <w:szCs w:val="21"/>
              </w:rPr>
              <w:t>National Parks and Wildlife Act 1972</w:t>
            </w:r>
          </w:p>
          <w:p w14:paraId="7BEB5242" w14:textId="77777777" w:rsidR="003A7022" w:rsidRPr="00C05B20" w:rsidRDefault="003A7022" w:rsidP="00486155">
            <w:pPr>
              <w:pStyle w:val="BodyTextSI"/>
              <w:rPr>
                <w:sz w:val="21"/>
                <w:szCs w:val="21"/>
              </w:rPr>
            </w:pPr>
            <w:r w:rsidRPr="00C05B20">
              <w:rPr>
                <w:sz w:val="21"/>
                <w:szCs w:val="21"/>
              </w:rPr>
              <w:t>Natural Resources Management Act 2004</w:t>
            </w:r>
          </w:p>
        </w:tc>
      </w:tr>
      <w:tr w:rsidR="003A7022" w:rsidRPr="00C05B20" w14:paraId="3E28B1C3" w14:textId="77777777" w:rsidTr="00C05B20">
        <w:tc>
          <w:tcPr>
            <w:tcW w:w="1696" w:type="dxa"/>
            <w:tcBorders>
              <w:top w:val="single" w:sz="4" w:space="0" w:color="538135"/>
              <w:bottom w:val="single" w:sz="4" w:space="0" w:color="538135"/>
            </w:tcBorders>
          </w:tcPr>
          <w:p w14:paraId="0B0EA91E" w14:textId="77777777" w:rsidR="003A7022" w:rsidRPr="00C05B20" w:rsidRDefault="003A7022" w:rsidP="00486155">
            <w:pPr>
              <w:pStyle w:val="BodyTextSI"/>
              <w:rPr>
                <w:sz w:val="21"/>
                <w:szCs w:val="21"/>
              </w:rPr>
            </w:pPr>
            <w:r w:rsidRPr="00C05B20">
              <w:rPr>
                <w:sz w:val="21"/>
                <w:szCs w:val="21"/>
              </w:rPr>
              <w:t>Tasmania</w:t>
            </w:r>
          </w:p>
        </w:tc>
        <w:tc>
          <w:tcPr>
            <w:tcW w:w="7230" w:type="dxa"/>
            <w:tcBorders>
              <w:top w:val="single" w:sz="4" w:space="0" w:color="538135"/>
              <w:bottom w:val="single" w:sz="4" w:space="0" w:color="538135"/>
            </w:tcBorders>
          </w:tcPr>
          <w:p w14:paraId="4C7A9AE5" w14:textId="77777777" w:rsidR="003A7022" w:rsidRPr="00C05B20" w:rsidRDefault="003A7022" w:rsidP="00486155">
            <w:pPr>
              <w:pStyle w:val="BodyTextSI"/>
              <w:rPr>
                <w:sz w:val="21"/>
                <w:szCs w:val="21"/>
              </w:rPr>
            </w:pPr>
            <w:r w:rsidRPr="00C05B20">
              <w:rPr>
                <w:sz w:val="21"/>
                <w:szCs w:val="21"/>
              </w:rPr>
              <w:t>Agricultural and Veterinary Chemical (Control of Use) Act 1995</w:t>
            </w:r>
          </w:p>
          <w:p w14:paraId="16952979" w14:textId="77777777" w:rsidR="003A7022" w:rsidRPr="00C05B20" w:rsidRDefault="003A7022" w:rsidP="00486155">
            <w:pPr>
              <w:pStyle w:val="BodyTextSI"/>
              <w:rPr>
                <w:sz w:val="21"/>
                <w:szCs w:val="21"/>
              </w:rPr>
            </w:pPr>
            <w:r w:rsidRPr="00C05B20">
              <w:rPr>
                <w:sz w:val="21"/>
                <w:szCs w:val="21"/>
              </w:rPr>
              <w:t>Animal Welfare Act 1993</w:t>
            </w:r>
          </w:p>
          <w:p w14:paraId="7364B81B" w14:textId="77777777" w:rsidR="003A7022" w:rsidRPr="00C05B20" w:rsidRDefault="003A7022" w:rsidP="00486155">
            <w:pPr>
              <w:pStyle w:val="BodyTextSI"/>
              <w:rPr>
                <w:sz w:val="21"/>
                <w:szCs w:val="21"/>
              </w:rPr>
            </w:pPr>
            <w:r w:rsidRPr="00C05B20">
              <w:rPr>
                <w:sz w:val="21"/>
                <w:szCs w:val="21"/>
              </w:rPr>
              <w:t>Cat Management Act 2009</w:t>
            </w:r>
          </w:p>
          <w:p w14:paraId="79F7EA01" w14:textId="77777777" w:rsidR="003A7022" w:rsidRPr="00C05B20" w:rsidRDefault="003A7022" w:rsidP="00486155">
            <w:pPr>
              <w:pStyle w:val="BodyTextSI"/>
              <w:rPr>
                <w:sz w:val="21"/>
                <w:szCs w:val="21"/>
              </w:rPr>
            </w:pPr>
            <w:r w:rsidRPr="00C05B20">
              <w:rPr>
                <w:sz w:val="21"/>
                <w:szCs w:val="21"/>
              </w:rPr>
              <w:t>Nature Conservation Act 2002</w:t>
            </w:r>
          </w:p>
          <w:p w14:paraId="36D90E7E" w14:textId="77777777" w:rsidR="003A7022" w:rsidRPr="00C05B20" w:rsidRDefault="003A7022" w:rsidP="00486155">
            <w:pPr>
              <w:pStyle w:val="BodyTextSI"/>
              <w:rPr>
                <w:sz w:val="21"/>
                <w:szCs w:val="21"/>
              </w:rPr>
            </w:pPr>
            <w:r w:rsidRPr="00C05B20">
              <w:rPr>
                <w:sz w:val="21"/>
                <w:szCs w:val="21"/>
              </w:rPr>
              <w:t>Poisons Act 1971</w:t>
            </w:r>
          </w:p>
          <w:p w14:paraId="400DC16E" w14:textId="77777777" w:rsidR="003A7022" w:rsidRPr="00C05B20" w:rsidRDefault="003A7022" w:rsidP="00486155">
            <w:pPr>
              <w:pStyle w:val="BodyTextSI"/>
              <w:rPr>
                <w:sz w:val="21"/>
                <w:szCs w:val="21"/>
              </w:rPr>
            </w:pPr>
            <w:r w:rsidRPr="00C05B20">
              <w:rPr>
                <w:sz w:val="21"/>
                <w:szCs w:val="21"/>
              </w:rPr>
              <w:t>Vermin Control Act 2000</w:t>
            </w:r>
          </w:p>
          <w:p w14:paraId="6AC261A4" w14:textId="77777777" w:rsidR="003A7022" w:rsidRPr="00C05B20" w:rsidRDefault="003A7022" w:rsidP="00486155">
            <w:pPr>
              <w:pStyle w:val="BodyTextSI"/>
              <w:rPr>
                <w:sz w:val="21"/>
                <w:szCs w:val="21"/>
              </w:rPr>
            </w:pPr>
            <w:r w:rsidRPr="00C05B20">
              <w:rPr>
                <w:sz w:val="21"/>
                <w:szCs w:val="21"/>
              </w:rPr>
              <w:t>Weed Management Act 1999</w:t>
            </w:r>
          </w:p>
        </w:tc>
      </w:tr>
      <w:tr w:rsidR="003A7022" w:rsidRPr="00C05B20" w14:paraId="2B832E77" w14:textId="77777777" w:rsidTr="00C05B20">
        <w:tc>
          <w:tcPr>
            <w:tcW w:w="1696" w:type="dxa"/>
            <w:tcBorders>
              <w:top w:val="single" w:sz="4" w:space="0" w:color="538135"/>
              <w:bottom w:val="single" w:sz="4" w:space="0" w:color="538135"/>
            </w:tcBorders>
          </w:tcPr>
          <w:p w14:paraId="3A384FDF" w14:textId="77777777" w:rsidR="003A7022" w:rsidRPr="00C05B20" w:rsidRDefault="003A7022" w:rsidP="00486155">
            <w:pPr>
              <w:pStyle w:val="BodyTextSI"/>
              <w:rPr>
                <w:sz w:val="21"/>
                <w:szCs w:val="21"/>
              </w:rPr>
            </w:pPr>
            <w:r w:rsidRPr="00C05B20">
              <w:rPr>
                <w:sz w:val="21"/>
                <w:szCs w:val="21"/>
              </w:rPr>
              <w:t>Victoria</w:t>
            </w:r>
          </w:p>
        </w:tc>
        <w:tc>
          <w:tcPr>
            <w:tcW w:w="7230" w:type="dxa"/>
            <w:tcBorders>
              <w:top w:val="single" w:sz="4" w:space="0" w:color="538135"/>
              <w:bottom w:val="single" w:sz="4" w:space="0" w:color="538135"/>
            </w:tcBorders>
          </w:tcPr>
          <w:p w14:paraId="1D5CE32C" w14:textId="77777777" w:rsidR="003A7022" w:rsidRPr="00C05B20" w:rsidRDefault="003A7022" w:rsidP="00486155">
            <w:pPr>
              <w:pStyle w:val="BodyTextSI"/>
              <w:rPr>
                <w:sz w:val="21"/>
                <w:szCs w:val="21"/>
              </w:rPr>
            </w:pPr>
            <w:r w:rsidRPr="00C05B20">
              <w:rPr>
                <w:sz w:val="21"/>
                <w:szCs w:val="21"/>
              </w:rPr>
              <w:t>Agricultural and Veterinary Chemicals (Control of Use) Act 1992</w:t>
            </w:r>
          </w:p>
          <w:p w14:paraId="0F83DB90" w14:textId="77777777" w:rsidR="003A7022" w:rsidRPr="00C05B20" w:rsidRDefault="003A7022" w:rsidP="00486155">
            <w:pPr>
              <w:pStyle w:val="BodyTextSI"/>
              <w:rPr>
                <w:sz w:val="21"/>
                <w:szCs w:val="21"/>
              </w:rPr>
            </w:pPr>
            <w:r w:rsidRPr="00C05B20">
              <w:rPr>
                <w:sz w:val="21"/>
                <w:szCs w:val="21"/>
              </w:rPr>
              <w:t>Agricultural and Veterinary Chemicals (Control of Use) Act 1992</w:t>
            </w:r>
          </w:p>
          <w:p w14:paraId="508AEF37" w14:textId="77777777" w:rsidR="003A7022" w:rsidRPr="00C05B20" w:rsidRDefault="003A7022" w:rsidP="00486155">
            <w:pPr>
              <w:pStyle w:val="BodyTextSI"/>
              <w:rPr>
                <w:sz w:val="21"/>
                <w:szCs w:val="21"/>
              </w:rPr>
            </w:pPr>
            <w:r w:rsidRPr="00C05B20">
              <w:rPr>
                <w:sz w:val="21"/>
                <w:szCs w:val="21"/>
              </w:rPr>
              <w:t>Catchment and Land Protections Act 1994</w:t>
            </w:r>
          </w:p>
          <w:p w14:paraId="7D07EAE4" w14:textId="77777777" w:rsidR="003A7022" w:rsidRPr="00C05B20" w:rsidRDefault="003A7022" w:rsidP="00486155">
            <w:pPr>
              <w:pStyle w:val="BodyTextSI"/>
              <w:rPr>
                <w:sz w:val="21"/>
                <w:szCs w:val="21"/>
              </w:rPr>
            </w:pPr>
            <w:r w:rsidRPr="00C05B20">
              <w:rPr>
                <w:sz w:val="21"/>
                <w:szCs w:val="21"/>
              </w:rPr>
              <w:t>Drugs, Poisons and Controlled Substances Act 1981</w:t>
            </w:r>
          </w:p>
          <w:p w14:paraId="33CB2BD5" w14:textId="77777777" w:rsidR="003A7022" w:rsidRPr="00C05B20" w:rsidRDefault="003A7022" w:rsidP="00486155">
            <w:pPr>
              <w:pStyle w:val="BodyTextSI"/>
              <w:rPr>
                <w:sz w:val="21"/>
                <w:szCs w:val="21"/>
              </w:rPr>
            </w:pPr>
            <w:r w:rsidRPr="00C05B20">
              <w:rPr>
                <w:sz w:val="21"/>
                <w:szCs w:val="21"/>
              </w:rPr>
              <w:t>Firearms Act 1996</w:t>
            </w:r>
          </w:p>
          <w:p w14:paraId="145D5FBA" w14:textId="77777777" w:rsidR="003A7022" w:rsidRPr="00C05B20" w:rsidRDefault="003A7022" w:rsidP="00486155">
            <w:pPr>
              <w:pStyle w:val="BodyTextSI"/>
              <w:rPr>
                <w:sz w:val="21"/>
                <w:szCs w:val="21"/>
              </w:rPr>
            </w:pPr>
            <w:r w:rsidRPr="00C05B20">
              <w:rPr>
                <w:sz w:val="21"/>
                <w:szCs w:val="21"/>
              </w:rPr>
              <w:t>Flora and Fauna Guarantee Act 1988</w:t>
            </w:r>
          </w:p>
          <w:p w14:paraId="5D2E11C6" w14:textId="77777777" w:rsidR="003A7022" w:rsidRPr="00C05B20" w:rsidRDefault="003A7022" w:rsidP="00486155">
            <w:pPr>
              <w:pStyle w:val="BodyTextSI"/>
              <w:rPr>
                <w:sz w:val="21"/>
                <w:szCs w:val="21"/>
              </w:rPr>
            </w:pPr>
            <w:r w:rsidRPr="00C05B20">
              <w:rPr>
                <w:sz w:val="21"/>
                <w:szCs w:val="21"/>
              </w:rPr>
              <w:t>National Parks Act 1975</w:t>
            </w:r>
          </w:p>
          <w:p w14:paraId="4B6CC367" w14:textId="77777777" w:rsidR="003A7022" w:rsidRPr="00C05B20" w:rsidRDefault="003A7022" w:rsidP="00486155">
            <w:pPr>
              <w:pStyle w:val="BodyTextSI"/>
              <w:rPr>
                <w:sz w:val="21"/>
                <w:szCs w:val="21"/>
              </w:rPr>
            </w:pPr>
            <w:r w:rsidRPr="00C05B20">
              <w:rPr>
                <w:sz w:val="21"/>
                <w:szCs w:val="21"/>
              </w:rPr>
              <w:t>Prevention of Cruelty to Animals Act 1986 (POCTA)</w:t>
            </w:r>
          </w:p>
          <w:p w14:paraId="26912488" w14:textId="77777777" w:rsidR="003A7022" w:rsidRPr="00C05B20" w:rsidRDefault="003A7022" w:rsidP="00486155">
            <w:pPr>
              <w:pStyle w:val="BodyTextSI"/>
              <w:rPr>
                <w:sz w:val="21"/>
                <w:szCs w:val="21"/>
              </w:rPr>
            </w:pPr>
            <w:r w:rsidRPr="00C05B20">
              <w:rPr>
                <w:sz w:val="21"/>
                <w:szCs w:val="21"/>
              </w:rPr>
              <w:t>Public Health and Wellbeing Act 2008</w:t>
            </w:r>
          </w:p>
          <w:p w14:paraId="29332E47" w14:textId="77777777" w:rsidR="003A7022" w:rsidRPr="00C05B20" w:rsidRDefault="003A7022" w:rsidP="00486155">
            <w:pPr>
              <w:pStyle w:val="BodyTextSI"/>
              <w:rPr>
                <w:sz w:val="21"/>
                <w:szCs w:val="21"/>
              </w:rPr>
            </w:pPr>
            <w:r w:rsidRPr="00C05B20">
              <w:rPr>
                <w:sz w:val="21"/>
                <w:szCs w:val="21"/>
              </w:rPr>
              <w:t>Wildlife Act 1975</w:t>
            </w:r>
          </w:p>
        </w:tc>
      </w:tr>
      <w:tr w:rsidR="003A7022" w:rsidRPr="00C05B20" w14:paraId="05FF9DAB" w14:textId="77777777" w:rsidTr="00C05B20">
        <w:tc>
          <w:tcPr>
            <w:tcW w:w="1696" w:type="dxa"/>
            <w:tcBorders>
              <w:top w:val="single" w:sz="4" w:space="0" w:color="538135"/>
              <w:bottom w:val="single" w:sz="4" w:space="0" w:color="538135"/>
            </w:tcBorders>
          </w:tcPr>
          <w:p w14:paraId="629A4872" w14:textId="77777777" w:rsidR="003A7022" w:rsidRPr="00C05B20" w:rsidRDefault="003A7022" w:rsidP="00486155">
            <w:pPr>
              <w:pStyle w:val="BodyTextSI"/>
              <w:rPr>
                <w:sz w:val="21"/>
                <w:szCs w:val="21"/>
              </w:rPr>
            </w:pPr>
            <w:r w:rsidRPr="00C05B20">
              <w:rPr>
                <w:sz w:val="21"/>
                <w:szCs w:val="21"/>
              </w:rPr>
              <w:t>Western Australia</w:t>
            </w:r>
          </w:p>
        </w:tc>
        <w:tc>
          <w:tcPr>
            <w:tcW w:w="7230" w:type="dxa"/>
            <w:tcBorders>
              <w:top w:val="single" w:sz="4" w:space="0" w:color="538135"/>
              <w:bottom w:val="single" w:sz="4" w:space="0" w:color="538135"/>
            </w:tcBorders>
          </w:tcPr>
          <w:p w14:paraId="53DA269D" w14:textId="77777777" w:rsidR="003A7022" w:rsidRPr="00C05B20" w:rsidRDefault="003A7022" w:rsidP="00486155">
            <w:pPr>
              <w:pStyle w:val="BodyTextSI"/>
              <w:rPr>
                <w:sz w:val="21"/>
                <w:szCs w:val="21"/>
              </w:rPr>
            </w:pPr>
            <w:r w:rsidRPr="00C05B20">
              <w:rPr>
                <w:sz w:val="21"/>
                <w:szCs w:val="21"/>
              </w:rPr>
              <w:t>Agriculture and Related Resources Protection Act 1976</w:t>
            </w:r>
          </w:p>
          <w:p w14:paraId="73082FC5" w14:textId="77777777" w:rsidR="003A7022" w:rsidRPr="00C05B20" w:rsidRDefault="003A7022" w:rsidP="00486155">
            <w:pPr>
              <w:pStyle w:val="BodyTextSI"/>
              <w:rPr>
                <w:sz w:val="21"/>
                <w:szCs w:val="21"/>
              </w:rPr>
            </w:pPr>
            <w:r w:rsidRPr="00C05B20">
              <w:rPr>
                <w:sz w:val="21"/>
                <w:szCs w:val="21"/>
              </w:rPr>
              <w:t>Animal Welfare Act 2002</w:t>
            </w:r>
          </w:p>
          <w:p w14:paraId="1C1D977F" w14:textId="77777777" w:rsidR="003A7022" w:rsidRPr="00C05B20" w:rsidRDefault="003A7022" w:rsidP="00486155">
            <w:pPr>
              <w:pStyle w:val="BodyTextSI"/>
              <w:rPr>
                <w:sz w:val="21"/>
                <w:szCs w:val="21"/>
              </w:rPr>
            </w:pPr>
            <w:r w:rsidRPr="00C05B20">
              <w:rPr>
                <w:sz w:val="21"/>
                <w:szCs w:val="21"/>
              </w:rPr>
              <w:lastRenderedPageBreak/>
              <w:t>Biological Control Act 1986</w:t>
            </w:r>
          </w:p>
          <w:p w14:paraId="3649B196" w14:textId="77777777" w:rsidR="003A7022" w:rsidRPr="00C05B20" w:rsidRDefault="003A7022" w:rsidP="00486155">
            <w:pPr>
              <w:pStyle w:val="BodyTextSI"/>
              <w:rPr>
                <w:sz w:val="21"/>
                <w:szCs w:val="21"/>
              </w:rPr>
            </w:pPr>
            <w:r w:rsidRPr="00C05B20">
              <w:rPr>
                <w:sz w:val="21"/>
                <w:szCs w:val="21"/>
              </w:rPr>
              <w:t>Biosecurity and Agriculture Management Act 2007</w:t>
            </w:r>
          </w:p>
          <w:p w14:paraId="442EA826" w14:textId="77777777" w:rsidR="003A7022" w:rsidRPr="00C05B20" w:rsidRDefault="003A7022" w:rsidP="00486155">
            <w:pPr>
              <w:pStyle w:val="BodyTextSI"/>
              <w:rPr>
                <w:sz w:val="21"/>
                <w:szCs w:val="21"/>
              </w:rPr>
            </w:pPr>
            <w:r w:rsidRPr="00C05B20">
              <w:rPr>
                <w:sz w:val="21"/>
                <w:szCs w:val="21"/>
              </w:rPr>
              <w:t>Poisons Act 1964</w:t>
            </w:r>
          </w:p>
          <w:p w14:paraId="4CF59FC8" w14:textId="77777777" w:rsidR="003A7022" w:rsidRPr="00C05B20" w:rsidRDefault="003A7022" w:rsidP="00486155">
            <w:pPr>
              <w:pStyle w:val="BodyTextSI"/>
              <w:rPr>
                <w:sz w:val="21"/>
                <w:szCs w:val="21"/>
              </w:rPr>
            </w:pPr>
            <w:r w:rsidRPr="00C05B20">
              <w:rPr>
                <w:sz w:val="21"/>
                <w:szCs w:val="21"/>
              </w:rPr>
              <w:t>Wildlife Conservation Act 1950</w:t>
            </w:r>
          </w:p>
        </w:tc>
      </w:tr>
    </w:tbl>
    <w:p w14:paraId="3A504CB6" w14:textId="77777777" w:rsidR="003A7022" w:rsidRPr="00442F18" w:rsidRDefault="003A7022" w:rsidP="00FF6E35">
      <w:pPr>
        <w:pStyle w:val="Heading4SI"/>
        <w:rPr>
          <w:rStyle w:val="SIBodybold"/>
          <w:rFonts w:ascii="Avenir Book" w:hAnsi="Avenir Book" w:cstheme="majorBidi"/>
          <w:b/>
          <w:sz w:val="28"/>
        </w:rPr>
      </w:pPr>
      <w:bookmarkStart w:id="109" w:name="_Toc144972662"/>
      <w:r w:rsidRPr="00442F18">
        <w:rPr>
          <w:rStyle w:val="SIBodybold"/>
          <w:rFonts w:ascii="Avenir Book" w:hAnsi="Avenir Book" w:cstheme="majorBidi"/>
          <w:b/>
          <w:sz w:val="28"/>
        </w:rPr>
        <w:lastRenderedPageBreak/>
        <w:t>Grain trade standards and legislation</w:t>
      </w:r>
      <w:bookmarkEnd w:id="109"/>
      <w:r w:rsidRPr="00442F18">
        <w:rPr>
          <w:rStyle w:val="SIBodybold"/>
          <w:rFonts w:ascii="Avenir Book" w:hAnsi="Avenir Book" w:cstheme="majorBidi"/>
          <w:b/>
          <w:sz w:val="28"/>
        </w:rPr>
        <w:t xml:space="preserve"> </w:t>
      </w:r>
    </w:p>
    <w:p w14:paraId="359BC6AC" w14:textId="77777777" w:rsidR="003A7022" w:rsidRPr="00442F18" w:rsidRDefault="003A7022" w:rsidP="00FF6E35">
      <w:pPr>
        <w:pStyle w:val="BodyTextSI"/>
      </w:pPr>
      <w:r w:rsidRPr="00442F18">
        <w:t xml:space="preserve">Grain Trade Australia oversees standards for wheat and coarse grain trade in the domestic and international markets. </w:t>
      </w:r>
    </w:p>
    <w:p w14:paraId="3421852F" w14:textId="77777777" w:rsidR="003A7022" w:rsidRPr="00442F18" w:rsidRDefault="003A7022" w:rsidP="00FF6E35">
      <w:pPr>
        <w:pStyle w:val="Heading4SI"/>
        <w:rPr>
          <w:rStyle w:val="SIBodybold"/>
          <w:rFonts w:ascii="Avenir Book" w:hAnsi="Avenir Book" w:cstheme="majorBidi"/>
          <w:b/>
          <w:sz w:val="28"/>
        </w:rPr>
      </w:pPr>
      <w:bookmarkStart w:id="110" w:name="_Toc144972663"/>
      <w:r w:rsidRPr="00442F18">
        <w:rPr>
          <w:rStyle w:val="SIBodybold"/>
          <w:rFonts w:ascii="Avenir Book" w:hAnsi="Avenir Book" w:cstheme="majorBidi"/>
          <w:b/>
          <w:sz w:val="28"/>
        </w:rPr>
        <w:t>International regulations and access to markets</w:t>
      </w:r>
      <w:bookmarkEnd w:id="110"/>
      <w:r w:rsidRPr="00442F18">
        <w:rPr>
          <w:rStyle w:val="SIBodybold"/>
          <w:rFonts w:ascii="Avenir Book" w:hAnsi="Avenir Book" w:cstheme="majorBidi"/>
          <w:b/>
          <w:sz w:val="28"/>
        </w:rPr>
        <w:t xml:space="preserve"> </w:t>
      </w:r>
    </w:p>
    <w:p w14:paraId="04FF279B" w14:textId="77777777" w:rsidR="003A7022" w:rsidRPr="00442F18" w:rsidRDefault="003A7022" w:rsidP="00FF6E35">
      <w:pPr>
        <w:pStyle w:val="BodyTextSI"/>
      </w:pPr>
      <w:r w:rsidRPr="00442F18">
        <w:t xml:space="preserve">To ensure access to European markets, Australian beef producers must follow a series of European Union regulations, laws and other rules governing beef cattle farming. These measures take the form of chain-of-custody certification involving cattle properties, </w:t>
      </w:r>
      <w:proofErr w:type="gramStart"/>
      <w:r w:rsidRPr="00442F18">
        <w:t>feedlots</w:t>
      </w:r>
      <w:proofErr w:type="gramEnd"/>
      <w:r w:rsidRPr="00442F18">
        <w:t xml:space="preserve"> and processors, and integrate the National Livestock Identification Scheme, which allows for the permanent identification of cattle using electronic microchips.</w:t>
      </w:r>
    </w:p>
    <w:p w14:paraId="4B9F1C61" w14:textId="77777777" w:rsidR="003A7022" w:rsidRPr="00442F18" w:rsidRDefault="003A7022" w:rsidP="00FF6E35">
      <w:pPr>
        <w:pStyle w:val="Heading4SI"/>
        <w:rPr>
          <w:rStyle w:val="SIBodybold"/>
          <w:rFonts w:ascii="Avenir Book" w:hAnsi="Avenir Book" w:cstheme="majorBidi"/>
          <w:b/>
          <w:sz w:val="28"/>
        </w:rPr>
      </w:pPr>
      <w:bookmarkStart w:id="111" w:name="_Toc144972664"/>
      <w:r w:rsidRPr="00442F18">
        <w:rPr>
          <w:rStyle w:val="SIBodybold"/>
          <w:rFonts w:ascii="Avenir Book" w:hAnsi="Avenir Book" w:cstheme="majorBidi"/>
          <w:b/>
          <w:sz w:val="28"/>
        </w:rPr>
        <w:t>Industry certification programs</w:t>
      </w:r>
      <w:bookmarkEnd w:id="111"/>
    </w:p>
    <w:p w14:paraId="3210A27C" w14:textId="77777777" w:rsidR="003A7022" w:rsidRPr="00442F18" w:rsidRDefault="003A7022" w:rsidP="00FF6E35">
      <w:pPr>
        <w:pStyle w:val="BodyTextSI"/>
      </w:pPr>
      <w:r w:rsidRPr="00442F18">
        <w:t>The industry has developed and implemented integrity systems to verify and assure food safety and other quality attributes of livestock. Examples of industry certification programs include:</w:t>
      </w:r>
    </w:p>
    <w:p w14:paraId="43364271" w14:textId="77777777" w:rsidR="003A7022" w:rsidRPr="00442F18" w:rsidRDefault="003A7022" w:rsidP="008A64AC">
      <w:pPr>
        <w:pStyle w:val="DotpointsSI"/>
      </w:pPr>
      <w:r w:rsidRPr="00442F18">
        <w:t xml:space="preserve">Livestock Production Assurance, an on-farm food safety certification program for cattle, </w:t>
      </w:r>
      <w:proofErr w:type="gramStart"/>
      <w:r w:rsidRPr="00442F18">
        <w:t>sheep</w:t>
      </w:r>
      <w:proofErr w:type="gramEnd"/>
      <w:r w:rsidRPr="00442F18">
        <w:t xml:space="preserve"> and goats</w:t>
      </w:r>
    </w:p>
    <w:p w14:paraId="139FC943" w14:textId="77777777" w:rsidR="003A7022" w:rsidRPr="00442F18" w:rsidRDefault="003A7022" w:rsidP="008A64AC">
      <w:pPr>
        <w:pStyle w:val="DotpointsSI"/>
      </w:pPr>
      <w:r w:rsidRPr="00442F18">
        <w:t xml:space="preserve">National Feedlot Accreditation Scheme, which encompasses animal health and welfare, environmental conservation, food safety and product </w:t>
      </w:r>
      <w:proofErr w:type="gramStart"/>
      <w:r w:rsidRPr="00442F18">
        <w:t>integrity</w:t>
      </w:r>
      <w:proofErr w:type="gramEnd"/>
    </w:p>
    <w:p w14:paraId="73F8CB81" w14:textId="77777777" w:rsidR="003A7022" w:rsidRPr="00442F18" w:rsidRDefault="003A7022" w:rsidP="008A64AC">
      <w:pPr>
        <w:pStyle w:val="DotpointsSI"/>
      </w:pPr>
      <w:r w:rsidRPr="00442F18">
        <w:t xml:space="preserve">Australian Dairy Food Safety Scheme, which monitors compliance with food standards to ensure the integrity of the dairy supply </w:t>
      </w:r>
      <w:proofErr w:type="gramStart"/>
      <w:r w:rsidRPr="00442F18">
        <w:t>chain</w:t>
      </w:r>
      <w:proofErr w:type="gramEnd"/>
    </w:p>
    <w:p w14:paraId="2AA40E99" w14:textId="77777777" w:rsidR="003A7022" w:rsidRPr="00442F18" w:rsidRDefault="003A7022" w:rsidP="008A64AC">
      <w:pPr>
        <w:pStyle w:val="DotpointsSI"/>
      </w:pPr>
      <w:r w:rsidRPr="00442F18">
        <w:t xml:space="preserve">Australian Pork Industry Quality Assurance Program, which provides standards for Australian pig </w:t>
      </w:r>
      <w:proofErr w:type="gramStart"/>
      <w:r w:rsidRPr="00442F18">
        <w:t>producers</w:t>
      </w:r>
      <w:proofErr w:type="gramEnd"/>
    </w:p>
    <w:p w14:paraId="72D0CB6F" w14:textId="77777777" w:rsidR="003A7022" w:rsidRPr="00442F18" w:rsidRDefault="003A7022" w:rsidP="008A64AC">
      <w:pPr>
        <w:pStyle w:val="DotpointsSI"/>
      </w:pPr>
      <w:r w:rsidRPr="00442F18">
        <w:t>Egg Corp Assured, a quality assurance program administered by the National Egg Corporation</w:t>
      </w:r>
    </w:p>
    <w:p w14:paraId="4F1968F2" w14:textId="77777777" w:rsidR="003A7022" w:rsidRPr="00442F18" w:rsidRDefault="003A7022" w:rsidP="008A64AC">
      <w:pPr>
        <w:pStyle w:val="DotpointsSI"/>
      </w:pPr>
      <w:r w:rsidRPr="00442F18">
        <w:t>Q-Alpaca, a quality assurance program for voluntary use by Australian alpaca breeders and owners</w:t>
      </w:r>
    </w:p>
    <w:p w14:paraId="1CDBDD10" w14:textId="77777777" w:rsidR="003A7022" w:rsidRPr="00442F18" w:rsidRDefault="003A7022" w:rsidP="008A64AC">
      <w:pPr>
        <w:pStyle w:val="DotpointsSI"/>
      </w:pPr>
      <w:r w:rsidRPr="00442F18">
        <w:t xml:space="preserve">B-Qual, a voluntary program for apiarists and honey-processing businesses that ensures that the </w:t>
      </w:r>
      <w:proofErr w:type="gramStart"/>
      <w:r w:rsidRPr="00442F18">
        <w:t>honey bee</w:t>
      </w:r>
      <w:proofErr w:type="gramEnd"/>
      <w:r w:rsidRPr="00442F18">
        <w:t xml:space="preserve"> industry’s standards meet best practice, and domestic and international market demands.</w:t>
      </w:r>
    </w:p>
    <w:p w14:paraId="39BC7DCA" w14:textId="77777777" w:rsidR="003A7022" w:rsidRPr="00442F18" w:rsidRDefault="003A7022" w:rsidP="008A64AC">
      <w:pPr>
        <w:pStyle w:val="DotpointsSI"/>
        <w:rPr>
          <w:noProof/>
        </w:rPr>
      </w:pPr>
      <w:r w:rsidRPr="00442F18">
        <w:rPr>
          <w:noProof/>
        </w:rPr>
        <w:t>FeedSafe, the quality assurance program for the Australian stockfeed industry</w:t>
      </w:r>
    </w:p>
    <w:p w14:paraId="0F327318" w14:textId="77777777" w:rsidR="003A7022" w:rsidRPr="00442F18" w:rsidRDefault="003A7022" w:rsidP="008A64AC">
      <w:pPr>
        <w:pStyle w:val="DotpointsSI"/>
        <w:rPr>
          <w:noProof/>
        </w:rPr>
      </w:pPr>
      <w:r w:rsidRPr="00442F18">
        <w:rPr>
          <w:noProof/>
        </w:rPr>
        <w:t>Freshcare, the largest on-farm HACCP assurance program.</w:t>
      </w:r>
    </w:p>
    <w:p w14:paraId="1D7628DA" w14:textId="77777777" w:rsidR="003A7022" w:rsidRPr="00442F18" w:rsidRDefault="003A7022" w:rsidP="00FF6E35">
      <w:pPr>
        <w:pStyle w:val="Heading4SI"/>
        <w:rPr>
          <w:rStyle w:val="SIBodybold"/>
          <w:rFonts w:ascii="Avenir Book" w:hAnsi="Avenir Book" w:cstheme="majorBidi"/>
          <w:b/>
          <w:sz w:val="28"/>
        </w:rPr>
      </w:pPr>
      <w:bookmarkStart w:id="112" w:name="_Toc144972665"/>
      <w:r w:rsidRPr="00442F18">
        <w:rPr>
          <w:rStyle w:val="SIBodybold"/>
          <w:rFonts w:ascii="Avenir Book" w:hAnsi="Avenir Book" w:cstheme="majorBidi"/>
          <w:b/>
          <w:sz w:val="28"/>
        </w:rPr>
        <w:t>Regulated occupations in the industry</w:t>
      </w:r>
      <w:bookmarkEnd w:id="112"/>
      <w:r w:rsidRPr="00442F18">
        <w:rPr>
          <w:rStyle w:val="SIBodybold"/>
          <w:rFonts w:ascii="Avenir Book" w:hAnsi="Avenir Book" w:cstheme="majorBidi"/>
          <w:b/>
          <w:sz w:val="28"/>
        </w:rPr>
        <w:t xml:space="preserve"> </w:t>
      </w:r>
    </w:p>
    <w:p w14:paraId="5909F176" w14:textId="77777777" w:rsidR="003A7022" w:rsidRPr="00442F18" w:rsidRDefault="003A7022" w:rsidP="00FF6E35">
      <w:pPr>
        <w:pStyle w:val="BodyTextSI"/>
      </w:pPr>
      <w:r w:rsidRPr="00442F18">
        <w:t xml:space="preserve">Regulated occupations are bound by legal (or industry) requirements or restrictions to perform the work. Regulated occupations require a licence from, or registration by, a professional association or occupational licensing authority. </w:t>
      </w:r>
    </w:p>
    <w:p w14:paraId="6D811388" w14:textId="77777777" w:rsidR="003A7022" w:rsidRPr="00442F18" w:rsidRDefault="003A7022" w:rsidP="00FF6E35">
      <w:pPr>
        <w:pStyle w:val="BodyTextSI"/>
      </w:pPr>
      <w:r w:rsidRPr="00442F18">
        <w:lastRenderedPageBreak/>
        <w:t xml:space="preserve">The industry does not have any specific trade-licensed occupations. However, it involves different professional accreditation structures overseen by industry bodies. For example, in Victoria, landscapers are required by the Domestic Building Contracts Act 1995 (Vic) to be registered with the state Building Practitioners Board </w:t>
      </w:r>
      <w:proofErr w:type="gramStart"/>
      <w:r w:rsidRPr="00442F18">
        <w:t>in order to</w:t>
      </w:r>
      <w:proofErr w:type="gramEnd"/>
      <w:r w:rsidRPr="00442F18">
        <w:t xml:space="preserve"> carry out large-scale structural landscaping. Qualifications include completion of Certificate III courses in landscape construction or horticulture. </w:t>
      </w:r>
    </w:p>
    <w:p w14:paraId="0BD7362E" w14:textId="77777777" w:rsidR="003A7022" w:rsidRPr="00442F18" w:rsidRDefault="003A7022" w:rsidP="00FF6E35">
      <w:pPr>
        <w:pStyle w:val="BodyTextSI"/>
      </w:pPr>
      <w:r w:rsidRPr="00442F18">
        <w:t xml:space="preserve">Similarly, arborists do not need a licence to practise arboriculture in Australia, yet </w:t>
      </w:r>
      <w:proofErr w:type="spellStart"/>
      <w:r w:rsidRPr="00442F18">
        <w:t>WorkCover</w:t>
      </w:r>
      <w:proofErr w:type="spellEnd"/>
      <w:r w:rsidRPr="00442F18">
        <w:t xml:space="preserve">, the Tree Contractors Association of Australia, Arboriculture Australia and the Local Government Tree Resources Association recommend that professional arborists meet several requirements. Arborists practising in Australia should represent a professional business, hold proper worker’s compensation insurance, and have minimum qualifications of </w:t>
      </w:r>
      <w:r w:rsidRPr="00442F18">
        <w:rPr>
          <w:rStyle w:val="SIBodyitalics"/>
          <w:rFonts w:ascii="Avenir Book" w:hAnsi="Avenir Book" w:cstheme="minorBidi"/>
          <w:i w:val="0"/>
          <w:sz w:val="24"/>
        </w:rPr>
        <w:t>Certificate II in Horticulture (Arboriculture)</w:t>
      </w:r>
      <w:r w:rsidRPr="00442F18">
        <w:t xml:space="preserve"> for carrying out ground and climbing work, and </w:t>
      </w:r>
      <w:r w:rsidRPr="00442F18">
        <w:rPr>
          <w:rStyle w:val="SIBodyitalics"/>
          <w:rFonts w:ascii="Avenir Book" w:hAnsi="Avenir Book" w:cstheme="minorBidi"/>
          <w:i w:val="0"/>
          <w:sz w:val="24"/>
        </w:rPr>
        <w:t>Certificate III in Horticulture (Arboriculture)</w:t>
      </w:r>
      <w:r w:rsidRPr="00442F18">
        <w:t xml:space="preserve"> for supervising climbing work.</w:t>
      </w:r>
    </w:p>
    <w:p w14:paraId="5A463A3B" w14:textId="77777777" w:rsidR="003A7022" w:rsidRPr="00442F18" w:rsidRDefault="003A7022" w:rsidP="00FF6E35">
      <w:pPr>
        <w:pStyle w:val="Heading4SI"/>
      </w:pPr>
      <w:bookmarkStart w:id="113" w:name="_Toc144972666"/>
      <w:r w:rsidRPr="00442F18">
        <w:t>Industry codes of practice</w:t>
      </w:r>
      <w:bookmarkEnd w:id="113"/>
    </w:p>
    <w:p w14:paraId="5334DA20" w14:textId="77777777" w:rsidR="003A7022" w:rsidRPr="00442F18" w:rsidRDefault="003A7022" w:rsidP="00FF6E35">
      <w:pPr>
        <w:pStyle w:val="BodyTextSI"/>
      </w:pPr>
      <w:proofErr w:type="gramStart"/>
      <w:r w:rsidRPr="00442F18">
        <w:t>A number of</w:t>
      </w:r>
      <w:proofErr w:type="gramEnd"/>
      <w:r w:rsidRPr="00442F18">
        <w:t xml:space="preserve"> codes of practice have been developed across the industry sub-sectors to set out industry standards of conduct, including the following:</w:t>
      </w:r>
    </w:p>
    <w:p w14:paraId="2DA0DEA9" w14:textId="77777777" w:rsidR="003A7022" w:rsidRPr="00442F18" w:rsidRDefault="003A7022" w:rsidP="008A64AC">
      <w:pPr>
        <w:pStyle w:val="DotpointsSI"/>
      </w:pPr>
      <w:r w:rsidRPr="00442F18">
        <w:t>Horticulture Code of Conduct</w:t>
      </w:r>
    </w:p>
    <w:p w14:paraId="0F8AB57E" w14:textId="77777777" w:rsidR="003A7022" w:rsidRPr="00442F18" w:rsidRDefault="003A7022" w:rsidP="008A64AC">
      <w:pPr>
        <w:pStyle w:val="DotpointsSI"/>
      </w:pPr>
      <w:r w:rsidRPr="00442F18">
        <w:t>Growing Australian Grain</w:t>
      </w:r>
    </w:p>
    <w:p w14:paraId="576149CF" w14:textId="77777777" w:rsidR="003A7022" w:rsidRPr="00442F18" w:rsidRDefault="003A7022" w:rsidP="008A64AC">
      <w:pPr>
        <w:pStyle w:val="DotpointsSI"/>
      </w:pPr>
      <w:r w:rsidRPr="00442F18">
        <w:t>Mandatory Port Access Code of Conduct for Grain Export Terminals</w:t>
      </w:r>
    </w:p>
    <w:p w14:paraId="4A597C64" w14:textId="77777777" w:rsidR="003A7022" w:rsidRPr="00442F18" w:rsidRDefault="003A7022" w:rsidP="008A64AC">
      <w:pPr>
        <w:pStyle w:val="DotpointsSI"/>
      </w:pPr>
      <w:r w:rsidRPr="00442F18">
        <w:t>Food and Grocery Code of Conduct</w:t>
      </w:r>
    </w:p>
    <w:p w14:paraId="6605DB46" w14:textId="77777777" w:rsidR="003A7022" w:rsidRPr="00442F18" w:rsidRDefault="003A7022" w:rsidP="008A64AC">
      <w:pPr>
        <w:pStyle w:val="DotpointsSI"/>
      </w:pPr>
      <w:r w:rsidRPr="00442F18">
        <w:t>The Animal Welfare Codes of Practice</w:t>
      </w:r>
    </w:p>
    <w:p w14:paraId="09B9E932" w14:textId="77777777" w:rsidR="003A7022" w:rsidRPr="00442F18" w:rsidRDefault="003A7022" w:rsidP="008A64AC">
      <w:pPr>
        <w:pStyle w:val="DotpointsSI"/>
      </w:pPr>
      <w:r w:rsidRPr="00442F18">
        <w:t>Australian Animal Welfare Standards and Guidelines (for cattle and sheep)</w:t>
      </w:r>
    </w:p>
    <w:p w14:paraId="3C33D1B2" w14:textId="77777777" w:rsidR="003A7022" w:rsidRPr="00442F18" w:rsidRDefault="003A7022" w:rsidP="008A64AC">
      <w:pPr>
        <w:pStyle w:val="DotpointsSI"/>
      </w:pPr>
      <w:r w:rsidRPr="00442F18">
        <w:t>RSPCA Approved Farming Scheme</w:t>
      </w:r>
    </w:p>
    <w:p w14:paraId="2B006BC9" w14:textId="77777777" w:rsidR="003A7022" w:rsidRPr="00442F18" w:rsidRDefault="003A7022" w:rsidP="008A64AC">
      <w:pPr>
        <w:pStyle w:val="DotpointsSI"/>
      </w:pPr>
      <w:r w:rsidRPr="00442F18">
        <w:t>Australian Wine Industry Code of Conduct</w:t>
      </w:r>
    </w:p>
    <w:p w14:paraId="4A33DADB" w14:textId="77777777" w:rsidR="003A7022" w:rsidRPr="00442F18" w:rsidRDefault="003A7022" w:rsidP="008A64AC">
      <w:pPr>
        <w:pStyle w:val="DotpointsSI"/>
      </w:pPr>
      <w:r w:rsidRPr="00442F18">
        <w:t>Code of Good Manufacturing Practice for the Feed Milling Industry</w:t>
      </w:r>
    </w:p>
    <w:p w14:paraId="425FDF6C" w14:textId="77777777" w:rsidR="003A7022" w:rsidRPr="00442F18" w:rsidRDefault="003A7022" w:rsidP="008A64AC">
      <w:pPr>
        <w:pStyle w:val="DotpointsSI"/>
      </w:pPr>
      <w:r w:rsidRPr="00442F18">
        <w:t>The Australian Aquaculture Code of Conduct</w:t>
      </w:r>
    </w:p>
    <w:p w14:paraId="730B003B" w14:textId="77777777" w:rsidR="003A7022" w:rsidRPr="00442F18" w:rsidRDefault="003A7022" w:rsidP="008A64AC">
      <w:pPr>
        <w:pStyle w:val="DotpointsSI"/>
      </w:pPr>
      <w:r w:rsidRPr="00442F18">
        <w:t>Code of Practice: Amenity Tree Industry (</w:t>
      </w:r>
      <w:proofErr w:type="spellStart"/>
      <w:r w:rsidRPr="00442F18">
        <w:t>WorkCover</w:t>
      </w:r>
      <w:proofErr w:type="spellEnd"/>
      <w:r w:rsidRPr="00442F18">
        <w:t>)</w:t>
      </w:r>
    </w:p>
    <w:p w14:paraId="0814DB03" w14:textId="77777777" w:rsidR="003A7022" w:rsidRPr="00442F18" w:rsidRDefault="003A7022" w:rsidP="008A64AC">
      <w:pPr>
        <w:pStyle w:val="DotpointsSI"/>
      </w:pPr>
      <w:r w:rsidRPr="00442F18">
        <w:t>Model Code of Practice for the Welfare of Animals – Domestic Poultry</w:t>
      </w:r>
    </w:p>
    <w:p w14:paraId="2322B412" w14:textId="77777777" w:rsidR="003A7022" w:rsidRPr="00442F18" w:rsidRDefault="003A7022" w:rsidP="008A64AC">
      <w:pPr>
        <w:pStyle w:val="DotpointsSI"/>
      </w:pPr>
      <w:r w:rsidRPr="00442F18">
        <w:t>National Farm Biosecurity Manual – Poultry Production</w:t>
      </w:r>
    </w:p>
    <w:p w14:paraId="0562CFF0" w14:textId="77777777" w:rsidR="003A7022" w:rsidRPr="00442F18" w:rsidRDefault="003A7022" w:rsidP="008A64AC">
      <w:pPr>
        <w:pStyle w:val="DotpointsSI"/>
      </w:pPr>
      <w:r w:rsidRPr="00442F18">
        <w:t>Farm Biosecurity Manual for the Duck Meat Industry</w:t>
      </w:r>
    </w:p>
    <w:p w14:paraId="3ACFE2E9" w14:textId="77777777" w:rsidR="003A7022" w:rsidRPr="00442F18" w:rsidRDefault="003A7022" w:rsidP="008A64AC">
      <w:pPr>
        <w:pStyle w:val="DotpointsSI"/>
      </w:pPr>
      <w:r w:rsidRPr="00442F18">
        <w:t>National Standard for Organic and Bio-Dynamic Produce.</w:t>
      </w:r>
    </w:p>
    <w:p w14:paraId="5440CB60" w14:textId="77777777" w:rsidR="003A7022" w:rsidRPr="00442F18" w:rsidRDefault="003A7022" w:rsidP="003A7022">
      <w:pPr>
        <w:pStyle w:val="SIBodybullet"/>
        <w:numPr>
          <w:ilvl w:val="0"/>
          <w:numId w:val="0"/>
        </w:numPr>
      </w:pPr>
    </w:p>
    <w:p w14:paraId="54C70DB2" w14:textId="77777777" w:rsidR="003A7022" w:rsidRPr="00442F18" w:rsidRDefault="003A7022" w:rsidP="003A7022">
      <w:pPr>
        <w:rPr>
          <w:rFonts w:ascii="Arial" w:eastAsia="Times New Roman" w:hAnsi="Arial" w:cs="Arial"/>
          <w:b/>
          <w:sz w:val="20"/>
        </w:rPr>
      </w:pPr>
      <w:r w:rsidRPr="00442F18">
        <w:rPr>
          <w:b/>
        </w:rPr>
        <w:br w:type="page"/>
      </w:r>
    </w:p>
    <w:p w14:paraId="73654E1C" w14:textId="77777777" w:rsidR="003A7022" w:rsidRPr="00442F18" w:rsidRDefault="003A7022" w:rsidP="00DF596B">
      <w:pPr>
        <w:pStyle w:val="Heading4SI"/>
      </w:pPr>
      <w:bookmarkStart w:id="114" w:name="_Toc144972667"/>
      <w:r w:rsidRPr="00442F18">
        <w:lastRenderedPageBreak/>
        <w:t>Codes of practice relevant to agriculture chemical use</w:t>
      </w:r>
      <w:bookmarkEnd w:id="114"/>
    </w:p>
    <w:tbl>
      <w:tblPr>
        <w:tblStyle w:val="TableGrid"/>
        <w:tblW w:w="49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7102"/>
      </w:tblGrid>
      <w:tr w:rsidR="003A7022" w:rsidRPr="00442F18" w14:paraId="173B3888" w14:textId="77777777" w:rsidTr="00C05B20">
        <w:tc>
          <w:tcPr>
            <w:tcW w:w="1189" w:type="pct"/>
            <w:tcBorders>
              <w:top w:val="single" w:sz="12" w:space="0" w:color="538135"/>
              <w:bottom w:val="single" w:sz="12" w:space="0" w:color="538135"/>
            </w:tcBorders>
            <w:shd w:val="clear" w:color="auto" w:fill="auto"/>
          </w:tcPr>
          <w:p w14:paraId="10729052" w14:textId="77777777" w:rsidR="003A7022" w:rsidRPr="00442F18" w:rsidRDefault="003A7022" w:rsidP="00DF596B">
            <w:pPr>
              <w:pStyle w:val="SITableHeading1"/>
            </w:pPr>
            <w:r w:rsidRPr="00442F18">
              <w:t>Context</w:t>
            </w:r>
          </w:p>
        </w:tc>
        <w:tc>
          <w:tcPr>
            <w:tcW w:w="3811" w:type="pct"/>
            <w:tcBorders>
              <w:top w:val="single" w:sz="12" w:space="0" w:color="538135"/>
              <w:bottom w:val="single" w:sz="12" w:space="0" w:color="538135"/>
            </w:tcBorders>
            <w:shd w:val="clear" w:color="auto" w:fill="auto"/>
          </w:tcPr>
          <w:p w14:paraId="16174EEB" w14:textId="77777777" w:rsidR="003A7022" w:rsidRPr="00442F18" w:rsidRDefault="003A7022" w:rsidP="00DF596B">
            <w:pPr>
              <w:pStyle w:val="SITableHeading1"/>
            </w:pPr>
            <w:r w:rsidRPr="00442F18">
              <w:t>Code</w:t>
            </w:r>
          </w:p>
        </w:tc>
      </w:tr>
      <w:tr w:rsidR="003A7022" w:rsidRPr="00C05B20" w14:paraId="45C34155" w14:textId="77777777" w:rsidTr="00C05B20">
        <w:tc>
          <w:tcPr>
            <w:tcW w:w="1189" w:type="pct"/>
            <w:tcBorders>
              <w:top w:val="single" w:sz="12" w:space="0" w:color="538135"/>
              <w:bottom w:val="single" w:sz="4" w:space="0" w:color="538135"/>
            </w:tcBorders>
          </w:tcPr>
          <w:p w14:paraId="55F484DC" w14:textId="77777777" w:rsidR="003A7022" w:rsidRPr="00C05B20" w:rsidRDefault="003A7022" w:rsidP="00DF596B">
            <w:pPr>
              <w:pStyle w:val="BodyTextSI"/>
              <w:rPr>
                <w:sz w:val="21"/>
                <w:szCs w:val="21"/>
              </w:rPr>
            </w:pPr>
            <w:r w:rsidRPr="00C05B20">
              <w:rPr>
                <w:sz w:val="21"/>
                <w:szCs w:val="21"/>
              </w:rPr>
              <w:t>Commonwealth Government</w:t>
            </w:r>
          </w:p>
        </w:tc>
        <w:tc>
          <w:tcPr>
            <w:tcW w:w="3811" w:type="pct"/>
            <w:tcBorders>
              <w:top w:val="single" w:sz="12" w:space="0" w:color="538135"/>
              <w:bottom w:val="single" w:sz="4" w:space="0" w:color="538135"/>
            </w:tcBorders>
          </w:tcPr>
          <w:p w14:paraId="2099C264" w14:textId="77777777" w:rsidR="003A7022" w:rsidRPr="00C05B20" w:rsidRDefault="003A7022" w:rsidP="00DF596B">
            <w:pPr>
              <w:pStyle w:val="BodyTextSI"/>
              <w:rPr>
                <w:sz w:val="21"/>
                <w:szCs w:val="21"/>
              </w:rPr>
            </w:pPr>
            <w:r w:rsidRPr="00C05B20">
              <w:rPr>
                <w:sz w:val="21"/>
                <w:szCs w:val="21"/>
              </w:rPr>
              <w:t>Managing risks of hazardous chemicals in the workplace - code of practice</w:t>
            </w:r>
          </w:p>
        </w:tc>
      </w:tr>
      <w:tr w:rsidR="003A7022" w:rsidRPr="00C05B20" w14:paraId="540A5C5E" w14:textId="77777777" w:rsidTr="00C05B20">
        <w:tc>
          <w:tcPr>
            <w:tcW w:w="1189" w:type="pct"/>
            <w:tcBorders>
              <w:top w:val="single" w:sz="4" w:space="0" w:color="538135"/>
              <w:bottom w:val="single" w:sz="4" w:space="0" w:color="538135"/>
            </w:tcBorders>
          </w:tcPr>
          <w:p w14:paraId="6EAE2CE6" w14:textId="77777777" w:rsidR="003A7022" w:rsidRPr="00C05B20" w:rsidRDefault="003A7022" w:rsidP="00DF596B">
            <w:pPr>
              <w:pStyle w:val="BodyTextSI"/>
              <w:rPr>
                <w:sz w:val="21"/>
                <w:szCs w:val="21"/>
              </w:rPr>
            </w:pPr>
            <w:r w:rsidRPr="00C05B20">
              <w:rPr>
                <w:sz w:val="21"/>
                <w:szCs w:val="21"/>
              </w:rPr>
              <w:t>Australian Capital Territory</w:t>
            </w:r>
          </w:p>
        </w:tc>
        <w:tc>
          <w:tcPr>
            <w:tcW w:w="3811" w:type="pct"/>
            <w:tcBorders>
              <w:top w:val="single" w:sz="4" w:space="0" w:color="538135"/>
              <w:bottom w:val="single" w:sz="4" w:space="0" w:color="538135"/>
            </w:tcBorders>
          </w:tcPr>
          <w:p w14:paraId="2AFD5749" w14:textId="77777777" w:rsidR="003A7022" w:rsidRPr="00C05B20" w:rsidRDefault="003A7022" w:rsidP="00DF596B">
            <w:pPr>
              <w:pStyle w:val="BodyTextSI"/>
              <w:rPr>
                <w:sz w:val="21"/>
                <w:szCs w:val="21"/>
              </w:rPr>
            </w:pPr>
            <w:r w:rsidRPr="00C05B20">
              <w:rPr>
                <w:sz w:val="21"/>
                <w:szCs w:val="21"/>
              </w:rPr>
              <w:t>Agricultural and Veterinary Chemicals Code - Australian Capital Territory</w:t>
            </w:r>
          </w:p>
        </w:tc>
      </w:tr>
      <w:tr w:rsidR="003A7022" w:rsidRPr="00C05B20" w14:paraId="689F7E10" w14:textId="77777777" w:rsidTr="00C05B20">
        <w:tc>
          <w:tcPr>
            <w:tcW w:w="1189" w:type="pct"/>
            <w:tcBorders>
              <w:top w:val="single" w:sz="4" w:space="0" w:color="538135"/>
              <w:bottom w:val="single" w:sz="4" w:space="0" w:color="538135"/>
            </w:tcBorders>
          </w:tcPr>
          <w:p w14:paraId="2C865B9D" w14:textId="77777777" w:rsidR="003A7022" w:rsidRPr="00C05B20" w:rsidRDefault="003A7022" w:rsidP="00DF596B">
            <w:pPr>
              <w:pStyle w:val="BodyTextSI"/>
              <w:rPr>
                <w:sz w:val="21"/>
                <w:szCs w:val="21"/>
              </w:rPr>
            </w:pPr>
            <w:r w:rsidRPr="00C05B20">
              <w:rPr>
                <w:sz w:val="21"/>
                <w:szCs w:val="21"/>
              </w:rPr>
              <w:t>New South Wales</w:t>
            </w:r>
          </w:p>
        </w:tc>
        <w:tc>
          <w:tcPr>
            <w:tcW w:w="3811" w:type="pct"/>
            <w:tcBorders>
              <w:top w:val="single" w:sz="4" w:space="0" w:color="538135"/>
              <w:bottom w:val="single" w:sz="4" w:space="0" w:color="538135"/>
            </w:tcBorders>
          </w:tcPr>
          <w:p w14:paraId="39756B3B" w14:textId="77777777" w:rsidR="003A7022" w:rsidRPr="00C05B20" w:rsidRDefault="003A7022" w:rsidP="00DF596B">
            <w:pPr>
              <w:pStyle w:val="BodyTextSI"/>
              <w:rPr>
                <w:sz w:val="21"/>
                <w:szCs w:val="21"/>
              </w:rPr>
            </w:pPr>
            <w:r w:rsidRPr="00C05B20">
              <w:rPr>
                <w:sz w:val="21"/>
                <w:szCs w:val="21"/>
              </w:rPr>
              <w:t>Code of practice managing risks of hazardous chemicals in the workplace</w:t>
            </w:r>
          </w:p>
        </w:tc>
      </w:tr>
      <w:tr w:rsidR="003A7022" w:rsidRPr="00C05B20" w14:paraId="1A439BB3" w14:textId="77777777" w:rsidTr="00C05B20">
        <w:tc>
          <w:tcPr>
            <w:tcW w:w="1189" w:type="pct"/>
            <w:tcBorders>
              <w:top w:val="single" w:sz="4" w:space="0" w:color="538135"/>
              <w:bottom w:val="single" w:sz="4" w:space="0" w:color="538135"/>
            </w:tcBorders>
          </w:tcPr>
          <w:p w14:paraId="49B41E87" w14:textId="77777777" w:rsidR="003A7022" w:rsidRPr="00C05B20" w:rsidRDefault="003A7022" w:rsidP="00DF596B">
            <w:pPr>
              <w:pStyle w:val="BodyTextSI"/>
              <w:rPr>
                <w:sz w:val="21"/>
                <w:szCs w:val="21"/>
              </w:rPr>
            </w:pPr>
            <w:r w:rsidRPr="00C05B20">
              <w:rPr>
                <w:sz w:val="21"/>
                <w:szCs w:val="21"/>
              </w:rPr>
              <w:t>Northern Territory</w:t>
            </w:r>
          </w:p>
        </w:tc>
        <w:tc>
          <w:tcPr>
            <w:tcW w:w="3811" w:type="pct"/>
            <w:tcBorders>
              <w:top w:val="single" w:sz="4" w:space="0" w:color="538135"/>
              <w:bottom w:val="single" w:sz="4" w:space="0" w:color="538135"/>
            </w:tcBorders>
          </w:tcPr>
          <w:p w14:paraId="1E03FE68" w14:textId="77777777" w:rsidR="003A7022" w:rsidRPr="00C05B20" w:rsidRDefault="003A7022" w:rsidP="00DF596B">
            <w:pPr>
              <w:pStyle w:val="BodyTextSI"/>
              <w:rPr>
                <w:sz w:val="21"/>
                <w:szCs w:val="21"/>
              </w:rPr>
            </w:pPr>
            <w:r w:rsidRPr="00C05B20">
              <w:rPr>
                <w:sz w:val="21"/>
                <w:szCs w:val="21"/>
              </w:rPr>
              <w:t>Code of practice for handling pesticides</w:t>
            </w:r>
          </w:p>
        </w:tc>
      </w:tr>
      <w:tr w:rsidR="003A7022" w:rsidRPr="00C05B20" w14:paraId="704C998C" w14:textId="77777777" w:rsidTr="00C05B20">
        <w:tc>
          <w:tcPr>
            <w:tcW w:w="1189" w:type="pct"/>
            <w:tcBorders>
              <w:top w:val="single" w:sz="4" w:space="0" w:color="538135"/>
              <w:bottom w:val="single" w:sz="4" w:space="0" w:color="538135"/>
            </w:tcBorders>
          </w:tcPr>
          <w:p w14:paraId="2EB8D32F" w14:textId="77777777" w:rsidR="003A7022" w:rsidRPr="00C05B20" w:rsidRDefault="003A7022" w:rsidP="00DF596B">
            <w:pPr>
              <w:pStyle w:val="BodyTextSI"/>
              <w:rPr>
                <w:sz w:val="21"/>
                <w:szCs w:val="21"/>
              </w:rPr>
            </w:pPr>
            <w:r w:rsidRPr="00C05B20">
              <w:rPr>
                <w:sz w:val="21"/>
                <w:szCs w:val="21"/>
              </w:rPr>
              <w:t>Queensland</w:t>
            </w:r>
          </w:p>
        </w:tc>
        <w:tc>
          <w:tcPr>
            <w:tcW w:w="3811" w:type="pct"/>
            <w:tcBorders>
              <w:top w:val="single" w:sz="4" w:space="0" w:color="538135"/>
              <w:bottom w:val="single" w:sz="4" w:space="0" w:color="538135"/>
            </w:tcBorders>
          </w:tcPr>
          <w:p w14:paraId="038A6B8C" w14:textId="77777777" w:rsidR="003A7022" w:rsidRPr="00C05B20" w:rsidRDefault="003A7022" w:rsidP="00DF596B">
            <w:pPr>
              <w:pStyle w:val="BodyTextSI"/>
              <w:rPr>
                <w:sz w:val="21"/>
                <w:szCs w:val="21"/>
              </w:rPr>
            </w:pPr>
            <w:r w:rsidRPr="00C05B20">
              <w:rPr>
                <w:sz w:val="21"/>
                <w:szCs w:val="21"/>
              </w:rPr>
              <w:t>Managing risks of hazardous chemicals in the workplace Code of Practice 2013</w:t>
            </w:r>
          </w:p>
        </w:tc>
      </w:tr>
      <w:tr w:rsidR="003A7022" w:rsidRPr="00C05B20" w14:paraId="75931F33" w14:textId="77777777" w:rsidTr="00C05B20">
        <w:tc>
          <w:tcPr>
            <w:tcW w:w="1189" w:type="pct"/>
            <w:tcBorders>
              <w:top w:val="single" w:sz="4" w:space="0" w:color="538135"/>
              <w:bottom w:val="single" w:sz="4" w:space="0" w:color="538135"/>
            </w:tcBorders>
          </w:tcPr>
          <w:p w14:paraId="45AB78D5" w14:textId="77777777" w:rsidR="003A7022" w:rsidRPr="00C05B20" w:rsidRDefault="003A7022" w:rsidP="00DF596B">
            <w:pPr>
              <w:pStyle w:val="BodyTextSI"/>
              <w:rPr>
                <w:sz w:val="21"/>
                <w:szCs w:val="21"/>
              </w:rPr>
            </w:pPr>
            <w:r w:rsidRPr="00C05B20">
              <w:rPr>
                <w:sz w:val="21"/>
                <w:szCs w:val="21"/>
              </w:rPr>
              <w:t>South Australia</w:t>
            </w:r>
          </w:p>
        </w:tc>
        <w:tc>
          <w:tcPr>
            <w:tcW w:w="3811" w:type="pct"/>
            <w:tcBorders>
              <w:top w:val="single" w:sz="4" w:space="0" w:color="538135"/>
              <w:bottom w:val="single" w:sz="4" w:space="0" w:color="538135"/>
            </w:tcBorders>
          </w:tcPr>
          <w:p w14:paraId="5E476FA6" w14:textId="77777777" w:rsidR="003A7022" w:rsidRPr="00C05B20" w:rsidRDefault="003A7022" w:rsidP="00DF596B">
            <w:pPr>
              <w:pStyle w:val="BodyTextSI"/>
              <w:rPr>
                <w:sz w:val="21"/>
                <w:szCs w:val="21"/>
              </w:rPr>
            </w:pPr>
            <w:r w:rsidRPr="00C05B20">
              <w:rPr>
                <w:sz w:val="21"/>
                <w:szCs w:val="21"/>
              </w:rPr>
              <w:t>Managing Risks of Hazardous Chemicals in the Workplace</w:t>
            </w:r>
          </w:p>
        </w:tc>
      </w:tr>
      <w:tr w:rsidR="003A7022" w:rsidRPr="00C05B20" w14:paraId="51B6B9D1" w14:textId="77777777" w:rsidTr="00C05B20">
        <w:tc>
          <w:tcPr>
            <w:tcW w:w="1189" w:type="pct"/>
            <w:tcBorders>
              <w:top w:val="single" w:sz="4" w:space="0" w:color="538135"/>
              <w:bottom w:val="single" w:sz="4" w:space="0" w:color="538135"/>
            </w:tcBorders>
          </w:tcPr>
          <w:p w14:paraId="2820D6F3" w14:textId="77777777" w:rsidR="003A7022" w:rsidRPr="00C05B20" w:rsidRDefault="003A7022" w:rsidP="00DF596B">
            <w:pPr>
              <w:pStyle w:val="BodyTextSI"/>
              <w:rPr>
                <w:sz w:val="21"/>
                <w:szCs w:val="21"/>
              </w:rPr>
            </w:pPr>
            <w:r w:rsidRPr="00C05B20">
              <w:rPr>
                <w:sz w:val="21"/>
                <w:szCs w:val="21"/>
              </w:rPr>
              <w:t>Tasmania</w:t>
            </w:r>
          </w:p>
        </w:tc>
        <w:tc>
          <w:tcPr>
            <w:tcW w:w="3811" w:type="pct"/>
            <w:tcBorders>
              <w:top w:val="single" w:sz="4" w:space="0" w:color="538135"/>
              <w:bottom w:val="single" w:sz="4" w:space="0" w:color="538135"/>
            </w:tcBorders>
          </w:tcPr>
          <w:p w14:paraId="0EE2DFA7" w14:textId="77777777" w:rsidR="003A7022" w:rsidRPr="00C05B20" w:rsidRDefault="003A7022" w:rsidP="00DF596B">
            <w:pPr>
              <w:pStyle w:val="BodyTextSI"/>
              <w:rPr>
                <w:sz w:val="21"/>
                <w:szCs w:val="21"/>
              </w:rPr>
            </w:pPr>
            <w:r w:rsidRPr="00C05B20">
              <w:rPr>
                <w:sz w:val="21"/>
                <w:szCs w:val="21"/>
              </w:rPr>
              <w:t>Code of Practice for Aerial Spraying</w:t>
            </w:r>
          </w:p>
          <w:p w14:paraId="30AAC610" w14:textId="77777777" w:rsidR="003A7022" w:rsidRPr="00C05B20" w:rsidRDefault="003A7022" w:rsidP="00DF596B">
            <w:pPr>
              <w:pStyle w:val="BodyTextSI"/>
              <w:rPr>
                <w:sz w:val="21"/>
                <w:szCs w:val="21"/>
              </w:rPr>
            </w:pPr>
            <w:r w:rsidRPr="00C05B20">
              <w:rPr>
                <w:sz w:val="21"/>
                <w:szCs w:val="21"/>
              </w:rPr>
              <w:t>Code of Practice for Ground Spraying</w:t>
            </w:r>
          </w:p>
          <w:p w14:paraId="227D16BA" w14:textId="77777777" w:rsidR="003A7022" w:rsidRPr="00C05B20" w:rsidRDefault="003A7022" w:rsidP="00DF596B">
            <w:pPr>
              <w:pStyle w:val="BodyTextSI"/>
              <w:rPr>
                <w:sz w:val="21"/>
                <w:szCs w:val="21"/>
              </w:rPr>
            </w:pPr>
            <w:r w:rsidRPr="00C05B20">
              <w:rPr>
                <w:sz w:val="21"/>
                <w:szCs w:val="21"/>
              </w:rPr>
              <w:t>Code of Practice for Spraying in Public Places</w:t>
            </w:r>
          </w:p>
          <w:p w14:paraId="33DD98EA" w14:textId="77777777" w:rsidR="003A7022" w:rsidRPr="00C05B20" w:rsidRDefault="003A7022" w:rsidP="00DF596B">
            <w:pPr>
              <w:pStyle w:val="BodyTextSI"/>
              <w:rPr>
                <w:sz w:val="21"/>
                <w:szCs w:val="21"/>
              </w:rPr>
            </w:pPr>
            <w:r w:rsidRPr="00C05B20">
              <w:rPr>
                <w:sz w:val="21"/>
                <w:szCs w:val="21"/>
              </w:rPr>
              <w:t>Code of Practice for Spraying in Public Places by means other than aerial spraying.</w:t>
            </w:r>
          </w:p>
          <w:p w14:paraId="57401D73" w14:textId="77777777" w:rsidR="003A7022" w:rsidRPr="00C05B20" w:rsidRDefault="003A7022" w:rsidP="00DF596B">
            <w:pPr>
              <w:pStyle w:val="BodyTextSI"/>
              <w:rPr>
                <w:sz w:val="21"/>
                <w:szCs w:val="21"/>
              </w:rPr>
            </w:pPr>
            <w:r w:rsidRPr="00C05B20">
              <w:rPr>
                <w:sz w:val="21"/>
                <w:szCs w:val="21"/>
              </w:rPr>
              <w:t>Code of Practice for the Use of 1080 Poison</w:t>
            </w:r>
          </w:p>
        </w:tc>
      </w:tr>
      <w:tr w:rsidR="003A7022" w:rsidRPr="00C05B20" w14:paraId="6C197E4A" w14:textId="77777777" w:rsidTr="00C05B20">
        <w:tc>
          <w:tcPr>
            <w:tcW w:w="1189" w:type="pct"/>
            <w:tcBorders>
              <w:top w:val="single" w:sz="4" w:space="0" w:color="538135"/>
              <w:bottom w:val="single" w:sz="4" w:space="0" w:color="538135"/>
            </w:tcBorders>
          </w:tcPr>
          <w:p w14:paraId="6A03561F" w14:textId="77777777" w:rsidR="003A7022" w:rsidRPr="00C05B20" w:rsidRDefault="003A7022" w:rsidP="00DF596B">
            <w:pPr>
              <w:pStyle w:val="BodyTextSI"/>
              <w:rPr>
                <w:sz w:val="21"/>
                <w:szCs w:val="21"/>
              </w:rPr>
            </w:pPr>
            <w:r w:rsidRPr="00C05B20">
              <w:rPr>
                <w:sz w:val="21"/>
                <w:szCs w:val="21"/>
              </w:rPr>
              <w:t>Victoria</w:t>
            </w:r>
          </w:p>
        </w:tc>
        <w:tc>
          <w:tcPr>
            <w:tcW w:w="3811" w:type="pct"/>
            <w:tcBorders>
              <w:top w:val="single" w:sz="4" w:space="0" w:color="538135"/>
              <w:bottom w:val="single" w:sz="4" w:space="0" w:color="538135"/>
            </w:tcBorders>
          </w:tcPr>
          <w:p w14:paraId="1D0BE33E" w14:textId="77777777" w:rsidR="003A7022" w:rsidRPr="00C05B20" w:rsidRDefault="003A7022" w:rsidP="00DF596B">
            <w:pPr>
              <w:pStyle w:val="BodyTextSI"/>
              <w:rPr>
                <w:sz w:val="21"/>
                <w:szCs w:val="21"/>
              </w:rPr>
            </w:pPr>
            <w:proofErr w:type="spellStart"/>
            <w:r w:rsidRPr="00C05B20">
              <w:rPr>
                <w:sz w:val="21"/>
                <w:szCs w:val="21"/>
              </w:rPr>
              <w:t>AgVet</w:t>
            </w:r>
            <w:proofErr w:type="spellEnd"/>
            <w:r w:rsidRPr="00C05B20">
              <w:rPr>
                <w:sz w:val="21"/>
                <w:szCs w:val="21"/>
              </w:rPr>
              <w:t xml:space="preserve"> Code of Victoria</w:t>
            </w:r>
          </w:p>
        </w:tc>
      </w:tr>
      <w:tr w:rsidR="003A7022" w:rsidRPr="00C05B20" w14:paraId="5E111D7C" w14:textId="77777777" w:rsidTr="00C05B20">
        <w:tc>
          <w:tcPr>
            <w:tcW w:w="1189" w:type="pct"/>
            <w:tcBorders>
              <w:top w:val="single" w:sz="4" w:space="0" w:color="538135"/>
              <w:bottom w:val="single" w:sz="4" w:space="0" w:color="538135"/>
            </w:tcBorders>
          </w:tcPr>
          <w:p w14:paraId="290EC2A3" w14:textId="77777777" w:rsidR="003A7022" w:rsidRPr="00C05B20" w:rsidRDefault="003A7022" w:rsidP="00DF596B">
            <w:pPr>
              <w:pStyle w:val="BodyTextSI"/>
              <w:rPr>
                <w:sz w:val="21"/>
                <w:szCs w:val="21"/>
              </w:rPr>
            </w:pPr>
            <w:r w:rsidRPr="00C05B20">
              <w:rPr>
                <w:sz w:val="21"/>
                <w:szCs w:val="21"/>
              </w:rPr>
              <w:t>Western Australia</w:t>
            </w:r>
          </w:p>
        </w:tc>
        <w:tc>
          <w:tcPr>
            <w:tcW w:w="3811" w:type="pct"/>
            <w:tcBorders>
              <w:top w:val="single" w:sz="4" w:space="0" w:color="538135"/>
              <w:bottom w:val="single" w:sz="4" w:space="0" w:color="538135"/>
            </w:tcBorders>
          </w:tcPr>
          <w:p w14:paraId="364DB478" w14:textId="77777777" w:rsidR="003A7022" w:rsidRPr="00C05B20" w:rsidRDefault="003A7022" w:rsidP="00DF596B">
            <w:pPr>
              <w:pStyle w:val="BodyTextSI"/>
              <w:rPr>
                <w:sz w:val="21"/>
                <w:szCs w:val="21"/>
              </w:rPr>
            </w:pPr>
            <w:r w:rsidRPr="00C05B20">
              <w:rPr>
                <w:sz w:val="21"/>
                <w:szCs w:val="21"/>
              </w:rPr>
              <w:t>Code of practice: use of agricultural and veterinary chemicals in W.A.</w:t>
            </w:r>
          </w:p>
        </w:tc>
      </w:tr>
    </w:tbl>
    <w:p w14:paraId="40FA4ECF" w14:textId="77777777" w:rsidR="003A7022" w:rsidRPr="00442F18" w:rsidRDefault="003A7022" w:rsidP="00DF596B">
      <w:pPr>
        <w:pStyle w:val="Heading4SI"/>
      </w:pPr>
      <w:bookmarkStart w:id="115" w:name="_Toc144972668"/>
      <w:r w:rsidRPr="00442F18">
        <w:t>Codes of practice for beekeeping</w:t>
      </w:r>
      <w:bookmarkEnd w:id="1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29"/>
      </w:tblGrid>
      <w:tr w:rsidR="003A7022" w:rsidRPr="00442F18" w14:paraId="54EE28AA" w14:textId="77777777" w:rsidTr="00C05B20">
        <w:tc>
          <w:tcPr>
            <w:tcW w:w="2122" w:type="dxa"/>
            <w:tcBorders>
              <w:top w:val="single" w:sz="12" w:space="0" w:color="538135"/>
              <w:bottom w:val="single" w:sz="12" w:space="0" w:color="538135"/>
            </w:tcBorders>
            <w:shd w:val="clear" w:color="auto" w:fill="auto"/>
          </w:tcPr>
          <w:p w14:paraId="5DAE3722" w14:textId="77777777" w:rsidR="003A7022" w:rsidRPr="00442F18" w:rsidRDefault="003A7022" w:rsidP="00DF596B">
            <w:pPr>
              <w:pStyle w:val="SITableHeading1"/>
            </w:pPr>
            <w:r w:rsidRPr="00442F18">
              <w:t>Context</w:t>
            </w:r>
          </w:p>
        </w:tc>
        <w:tc>
          <w:tcPr>
            <w:tcW w:w="7229" w:type="dxa"/>
            <w:tcBorders>
              <w:top w:val="single" w:sz="12" w:space="0" w:color="538135"/>
              <w:bottom w:val="single" w:sz="12" w:space="0" w:color="538135"/>
            </w:tcBorders>
            <w:shd w:val="clear" w:color="auto" w:fill="auto"/>
          </w:tcPr>
          <w:p w14:paraId="7F860EAE" w14:textId="77777777" w:rsidR="003A7022" w:rsidRPr="00442F18" w:rsidRDefault="003A7022" w:rsidP="00DF596B">
            <w:pPr>
              <w:pStyle w:val="SITableHeading1"/>
            </w:pPr>
            <w:r w:rsidRPr="00442F18">
              <w:t>Code</w:t>
            </w:r>
          </w:p>
        </w:tc>
      </w:tr>
      <w:tr w:rsidR="003A7022" w:rsidRPr="00C05B20" w14:paraId="76D82288" w14:textId="77777777" w:rsidTr="00C05B20">
        <w:tc>
          <w:tcPr>
            <w:tcW w:w="2122" w:type="dxa"/>
            <w:tcBorders>
              <w:top w:val="single" w:sz="12" w:space="0" w:color="538135"/>
              <w:bottom w:val="single" w:sz="4" w:space="0" w:color="538135"/>
            </w:tcBorders>
          </w:tcPr>
          <w:p w14:paraId="4F9ADA8C" w14:textId="77777777" w:rsidR="003A7022" w:rsidRPr="00C05B20" w:rsidRDefault="003A7022" w:rsidP="00DF596B">
            <w:pPr>
              <w:pStyle w:val="BodyTextSI"/>
              <w:rPr>
                <w:sz w:val="21"/>
                <w:szCs w:val="21"/>
              </w:rPr>
            </w:pPr>
            <w:r w:rsidRPr="00C05B20">
              <w:rPr>
                <w:sz w:val="21"/>
                <w:szCs w:val="21"/>
              </w:rPr>
              <w:t>Commonwealth Government</w:t>
            </w:r>
          </w:p>
        </w:tc>
        <w:tc>
          <w:tcPr>
            <w:tcW w:w="7229" w:type="dxa"/>
            <w:tcBorders>
              <w:top w:val="single" w:sz="12" w:space="0" w:color="538135"/>
              <w:bottom w:val="single" w:sz="4" w:space="0" w:color="538135"/>
            </w:tcBorders>
          </w:tcPr>
          <w:p w14:paraId="02BF1012" w14:textId="77777777" w:rsidR="003A7022" w:rsidRPr="00C05B20" w:rsidRDefault="003A7022" w:rsidP="00DF596B">
            <w:pPr>
              <w:pStyle w:val="BodyTextSI"/>
              <w:rPr>
                <w:sz w:val="21"/>
                <w:szCs w:val="21"/>
              </w:rPr>
            </w:pPr>
            <w:r w:rsidRPr="00C05B20">
              <w:rPr>
                <w:sz w:val="21"/>
                <w:szCs w:val="21"/>
              </w:rPr>
              <w:t xml:space="preserve">The Australian </w:t>
            </w:r>
            <w:proofErr w:type="gramStart"/>
            <w:r w:rsidRPr="00C05B20">
              <w:rPr>
                <w:sz w:val="21"/>
                <w:szCs w:val="21"/>
              </w:rPr>
              <w:t>honey bee</w:t>
            </w:r>
            <w:proofErr w:type="gramEnd"/>
            <w:r w:rsidRPr="00C05B20">
              <w:rPr>
                <w:sz w:val="21"/>
                <w:szCs w:val="21"/>
              </w:rPr>
              <w:t xml:space="preserve"> industry biosecurity code of practice</w:t>
            </w:r>
          </w:p>
        </w:tc>
      </w:tr>
      <w:tr w:rsidR="003A7022" w:rsidRPr="00C05B20" w14:paraId="71D94D20" w14:textId="77777777" w:rsidTr="00C05B20">
        <w:tc>
          <w:tcPr>
            <w:tcW w:w="2122" w:type="dxa"/>
            <w:tcBorders>
              <w:top w:val="single" w:sz="4" w:space="0" w:color="538135"/>
              <w:bottom w:val="single" w:sz="4" w:space="0" w:color="538135"/>
            </w:tcBorders>
          </w:tcPr>
          <w:p w14:paraId="5CB1AAC0" w14:textId="77777777" w:rsidR="003A7022" w:rsidRPr="00C05B20" w:rsidRDefault="003A7022" w:rsidP="00DF596B">
            <w:pPr>
              <w:pStyle w:val="BodyTextSI"/>
              <w:rPr>
                <w:sz w:val="21"/>
                <w:szCs w:val="21"/>
              </w:rPr>
            </w:pPr>
            <w:r w:rsidRPr="00C05B20">
              <w:rPr>
                <w:sz w:val="21"/>
                <w:szCs w:val="21"/>
              </w:rPr>
              <w:t>Australian Capital Territory</w:t>
            </w:r>
          </w:p>
        </w:tc>
        <w:tc>
          <w:tcPr>
            <w:tcW w:w="7229" w:type="dxa"/>
            <w:tcBorders>
              <w:top w:val="single" w:sz="4" w:space="0" w:color="538135"/>
              <w:bottom w:val="single" w:sz="4" w:space="0" w:color="538135"/>
            </w:tcBorders>
          </w:tcPr>
          <w:p w14:paraId="26F07586" w14:textId="77777777" w:rsidR="003A7022" w:rsidRPr="00C05B20" w:rsidRDefault="003A7022" w:rsidP="00DF596B">
            <w:pPr>
              <w:pStyle w:val="BodyTextSI"/>
              <w:rPr>
                <w:sz w:val="21"/>
                <w:szCs w:val="21"/>
              </w:rPr>
            </w:pPr>
            <w:r w:rsidRPr="00C05B20">
              <w:rPr>
                <w:sz w:val="21"/>
                <w:szCs w:val="21"/>
              </w:rPr>
              <w:t>Code of Practice for Beekeeping in Residential Areas of the ACT – 2016</w:t>
            </w:r>
          </w:p>
        </w:tc>
      </w:tr>
      <w:tr w:rsidR="003A7022" w:rsidRPr="00C05B20" w14:paraId="2B5A6400" w14:textId="77777777" w:rsidTr="00C05B20">
        <w:tc>
          <w:tcPr>
            <w:tcW w:w="2122" w:type="dxa"/>
            <w:tcBorders>
              <w:top w:val="single" w:sz="4" w:space="0" w:color="538135"/>
              <w:bottom w:val="single" w:sz="4" w:space="0" w:color="538135"/>
            </w:tcBorders>
          </w:tcPr>
          <w:p w14:paraId="3870AE5A" w14:textId="77777777" w:rsidR="003A7022" w:rsidRPr="00C05B20" w:rsidRDefault="003A7022" w:rsidP="00DF596B">
            <w:pPr>
              <w:pStyle w:val="BodyTextSI"/>
              <w:rPr>
                <w:sz w:val="21"/>
                <w:szCs w:val="21"/>
              </w:rPr>
            </w:pPr>
            <w:r w:rsidRPr="00C05B20">
              <w:rPr>
                <w:sz w:val="21"/>
                <w:szCs w:val="21"/>
              </w:rPr>
              <w:t>New South Wales</w:t>
            </w:r>
          </w:p>
        </w:tc>
        <w:tc>
          <w:tcPr>
            <w:tcW w:w="7229" w:type="dxa"/>
            <w:tcBorders>
              <w:top w:val="single" w:sz="4" w:space="0" w:color="538135"/>
              <w:bottom w:val="single" w:sz="4" w:space="0" w:color="538135"/>
            </w:tcBorders>
          </w:tcPr>
          <w:p w14:paraId="55DD718F" w14:textId="77777777" w:rsidR="003A7022" w:rsidRPr="00C05B20" w:rsidRDefault="003A7022" w:rsidP="00DF596B">
            <w:pPr>
              <w:pStyle w:val="BodyTextSI"/>
              <w:rPr>
                <w:sz w:val="21"/>
                <w:szCs w:val="21"/>
              </w:rPr>
            </w:pPr>
            <w:r w:rsidRPr="00C05B20">
              <w:rPr>
                <w:sz w:val="21"/>
                <w:szCs w:val="21"/>
              </w:rPr>
              <w:t>Bee Biosecurity Code of Practice</w:t>
            </w:r>
          </w:p>
        </w:tc>
      </w:tr>
      <w:tr w:rsidR="003A7022" w:rsidRPr="00C05B20" w14:paraId="39304CB5" w14:textId="77777777" w:rsidTr="00C05B20">
        <w:tc>
          <w:tcPr>
            <w:tcW w:w="2122" w:type="dxa"/>
            <w:tcBorders>
              <w:top w:val="single" w:sz="4" w:space="0" w:color="538135"/>
              <w:bottom w:val="single" w:sz="4" w:space="0" w:color="538135"/>
            </w:tcBorders>
          </w:tcPr>
          <w:p w14:paraId="45BB20CD" w14:textId="77777777" w:rsidR="003A7022" w:rsidRPr="00C05B20" w:rsidRDefault="003A7022" w:rsidP="00DF596B">
            <w:pPr>
              <w:pStyle w:val="BodyTextSI"/>
              <w:rPr>
                <w:sz w:val="21"/>
                <w:szCs w:val="21"/>
              </w:rPr>
            </w:pPr>
            <w:r w:rsidRPr="00C05B20">
              <w:rPr>
                <w:sz w:val="21"/>
                <w:szCs w:val="21"/>
              </w:rPr>
              <w:t>Northern Territory</w:t>
            </w:r>
          </w:p>
        </w:tc>
        <w:tc>
          <w:tcPr>
            <w:tcW w:w="7229" w:type="dxa"/>
            <w:tcBorders>
              <w:top w:val="single" w:sz="4" w:space="0" w:color="538135"/>
              <w:bottom w:val="single" w:sz="4" w:space="0" w:color="538135"/>
            </w:tcBorders>
          </w:tcPr>
          <w:p w14:paraId="36E63948" w14:textId="77777777" w:rsidR="003A7022" w:rsidRPr="00C05B20" w:rsidRDefault="003A7022" w:rsidP="00DF596B">
            <w:pPr>
              <w:pStyle w:val="BodyTextSI"/>
              <w:rPr>
                <w:sz w:val="21"/>
                <w:szCs w:val="21"/>
              </w:rPr>
            </w:pPr>
            <w:r w:rsidRPr="00C05B20">
              <w:rPr>
                <w:sz w:val="21"/>
                <w:szCs w:val="21"/>
              </w:rPr>
              <w:t xml:space="preserve">Northern Territory </w:t>
            </w:r>
            <w:proofErr w:type="gramStart"/>
            <w:r w:rsidRPr="00C05B20">
              <w:rPr>
                <w:sz w:val="21"/>
                <w:szCs w:val="21"/>
              </w:rPr>
              <w:t>beekeepers</w:t>
            </w:r>
            <w:proofErr w:type="gramEnd"/>
            <w:r w:rsidRPr="00C05B20">
              <w:rPr>
                <w:sz w:val="21"/>
                <w:szCs w:val="21"/>
              </w:rPr>
              <w:t xml:space="preserve"> biosecurity manual – Northern Territory Government</w:t>
            </w:r>
          </w:p>
        </w:tc>
      </w:tr>
      <w:tr w:rsidR="003A7022" w:rsidRPr="00C05B20" w14:paraId="6AEFCF53" w14:textId="77777777" w:rsidTr="00C05B20">
        <w:tc>
          <w:tcPr>
            <w:tcW w:w="2122" w:type="dxa"/>
            <w:tcBorders>
              <w:top w:val="single" w:sz="4" w:space="0" w:color="538135"/>
              <w:bottom w:val="single" w:sz="4" w:space="0" w:color="538135"/>
            </w:tcBorders>
          </w:tcPr>
          <w:p w14:paraId="0CFB9585" w14:textId="77777777" w:rsidR="003A7022" w:rsidRPr="00C05B20" w:rsidRDefault="003A7022" w:rsidP="00DF596B">
            <w:pPr>
              <w:pStyle w:val="BodyTextSI"/>
              <w:rPr>
                <w:sz w:val="21"/>
                <w:szCs w:val="21"/>
              </w:rPr>
            </w:pPr>
            <w:r w:rsidRPr="00C05B20">
              <w:rPr>
                <w:sz w:val="21"/>
                <w:szCs w:val="21"/>
              </w:rPr>
              <w:t>Queensland</w:t>
            </w:r>
          </w:p>
        </w:tc>
        <w:tc>
          <w:tcPr>
            <w:tcW w:w="7229" w:type="dxa"/>
            <w:tcBorders>
              <w:top w:val="single" w:sz="4" w:space="0" w:color="538135"/>
              <w:bottom w:val="single" w:sz="4" w:space="0" w:color="538135"/>
            </w:tcBorders>
          </w:tcPr>
          <w:p w14:paraId="2AA3DA06" w14:textId="77777777" w:rsidR="003A7022" w:rsidRPr="00C05B20" w:rsidRDefault="003A7022" w:rsidP="00DF596B">
            <w:pPr>
              <w:pStyle w:val="BodyTextSI"/>
              <w:rPr>
                <w:sz w:val="21"/>
                <w:szCs w:val="21"/>
              </w:rPr>
            </w:pPr>
            <w:r w:rsidRPr="00C05B20">
              <w:rPr>
                <w:sz w:val="21"/>
                <w:szCs w:val="21"/>
              </w:rPr>
              <w:t>Code of Practice for Urban Beekeeping in Queensland</w:t>
            </w:r>
          </w:p>
        </w:tc>
      </w:tr>
      <w:tr w:rsidR="003A7022" w:rsidRPr="00C05B20" w14:paraId="210DAFB1" w14:textId="77777777" w:rsidTr="00C05B20">
        <w:tc>
          <w:tcPr>
            <w:tcW w:w="2122" w:type="dxa"/>
            <w:tcBorders>
              <w:top w:val="single" w:sz="4" w:space="0" w:color="538135"/>
              <w:bottom w:val="single" w:sz="4" w:space="0" w:color="538135"/>
            </w:tcBorders>
          </w:tcPr>
          <w:p w14:paraId="0CF1975F" w14:textId="77777777" w:rsidR="003A7022" w:rsidRPr="00C05B20" w:rsidRDefault="003A7022" w:rsidP="00DF596B">
            <w:pPr>
              <w:pStyle w:val="BodyTextSI"/>
              <w:rPr>
                <w:sz w:val="21"/>
                <w:szCs w:val="21"/>
              </w:rPr>
            </w:pPr>
            <w:r w:rsidRPr="00C05B20">
              <w:rPr>
                <w:sz w:val="21"/>
                <w:szCs w:val="21"/>
              </w:rPr>
              <w:t>South Australia</w:t>
            </w:r>
          </w:p>
        </w:tc>
        <w:tc>
          <w:tcPr>
            <w:tcW w:w="7229" w:type="dxa"/>
            <w:tcBorders>
              <w:top w:val="single" w:sz="4" w:space="0" w:color="538135"/>
              <w:bottom w:val="single" w:sz="4" w:space="0" w:color="538135"/>
            </w:tcBorders>
          </w:tcPr>
          <w:p w14:paraId="2B48C080" w14:textId="77777777" w:rsidR="003A7022" w:rsidRPr="00C05B20" w:rsidRDefault="003A7022" w:rsidP="00DF596B">
            <w:pPr>
              <w:pStyle w:val="BodyTextSI"/>
              <w:rPr>
                <w:sz w:val="21"/>
                <w:szCs w:val="21"/>
              </w:rPr>
            </w:pPr>
            <w:r w:rsidRPr="00C05B20">
              <w:rPr>
                <w:sz w:val="21"/>
                <w:szCs w:val="21"/>
              </w:rPr>
              <w:t xml:space="preserve">CFS Code of Practice – Apiary fire Safety (Draft for comment) </w:t>
            </w:r>
          </w:p>
        </w:tc>
      </w:tr>
      <w:tr w:rsidR="003A7022" w:rsidRPr="00C05B20" w14:paraId="01DB1654" w14:textId="77777777" w:rsidTr="00C05B20">
        <w:tc>
          <w:tcPr>
            <w:tcW w:w="2122" w:type="dxa"/>
            <w:tcBorders>
              <w:top w:val="single" w:sz="4" w:space="0" w:color="538135"/>
              <w:bottom w:val="single" w:sz="4" w:space="0" w:color="538135"/>
            </w:tcBorders>
          </w:tcPr>
          <w:p w14:paraId="2519CDD4" w14:textId="77777777" w:rsidR="003A7022" w:rsidRPr="00C05B20" w:rsidRDefault="003A7022" w:rsidP="00DF596B">
            <w:pPr>
              <w:pStyle w:val="BodyTextSI"/>
              <w:rPr>
                <w:sz w:val="21"/>
                <w:szCs w:val="21"/>
              </w:rPr>
            </w:pPr>
            <w:r w:rsidRPr="00C05B20">
              <w:rPr>
                <w:sz w:val="21"/>
                <w:szCs w:val="21"/>
              </w:rPr>
              <w:t>Tasmania</w:t>
            </w:r>
          </w:p>
        </w:tc>
        <w:tc>
          <w:tcPr>
            <w:tcW w:w="7229" w:type="dxa"/>
            <w:tcBorders>
              <w:top w:val="single" w:sz="4" w:space="0" w:color="538135"/>
              <w:bottom w:val="single" w:sz="4" w:space="0" w:color="538135"/>
            </w:tcBorders>
          </w:tcPr>
          <w:p w14:paraId="69F9FE27" w14:textId="77777777" w:rsidR="003A7022" w:rsidRPr="00C05B20" w:rsidRDefault="003A7022" w:rsidP="00DF596B">
            <w:pPr>
              <w:pStyle w:val="BodyTextSI"/>
              <w:rPr>
                <w:sz w:val="21"/>
                <w:szCs w:val="21"/>
              </w:rPr>
            </w:pPr>
            <w:r w:rsidRPr="00C05B20">
              <w:rPr>
                <w:sz w:val="21"/>
                <w:szCs w:val="21"/>
              </w:rPr>
              <w:t>Code of Practice for Urban Beekeeping in Southern Tasmania</w:t>
            </w:r>
          </w:p>
          <w:p w14:paraId="36980A97" w14:textId="77777777" w:rsidR="003A7022" w:rsidRPr="00C05B20" w:rsidRDefault="003A7022" w:rsidP="00DF596B">
            <w:pPr>
              <w:pStyle w:val="BodyTextSI"/>
              <w:rPr>
                <w:sz w:val="21"/>
                <w:szCs w:val="21"/>
              </w:rPr>
            </w:pPr>
            <w:r w:rsidRPr="00C05B20">
              <w:rPr>
                <w:sz w:val="21"/>
                <w:szCs w:val="21"/>
              </w:rPr>
              <w:t xml:space="preserve">Code of Practice </w:t>
            </w:r>
            <w:proofErr w:type="gramStart"/>
            <w:r w:rsidRPr="00C05B20">
              <w:rPr>
                <w:sz w:val="21"/>
                <w:szCs w:val="21"/>
              </w:rPr>
              <w:t>Honey Bees</w:t>
            </w:r>
            <w:proofErr w:type="gramEnd"/>
            <w:r w:rsidRPr="00C05B20">
              <w:rPr>
                <w:sz w:val="21"/>
                <w:szCs w:val="21"/>
              </w:rPr>
              <w:t xml:space="preserve"> and Pollination</w:t>
            </w:r>
          </w:p>
        </w:tc>
      </w:tr>
      <w:tr w:rsidR="003A7022" w:rsidRPr="00C05B20" w14:paraId="743F50D7" w14:textId="77777777" w:rsidTr="00C05B20">
        <w:tc>
          <w:tcPr>
            <w:tcW w:w="2122" w:type="dxa"/>
            <w:tcBorders>
              <w:top w:val="single" w:sz="4" w:space="0" w:color="538135"/>
              <w:bottom w:val="single" w:sz="4" w:space="0" w:color="538135"/>
            </w:tcBorders>
          </w:tcPr>
          <w:p w14:paraId="4CF45554" w14:textId="77777777" w:rsidR="003A7022" w:rsidRPr="00C05B20" w:rsidRDefault="003A7022" w:rsidP="00DF596B">
            <w:pPr>
              <w:pStyle w:val="BodyTextSI"/>
              <w:rPr>
                <w:sz w:val="21"/>
                <w:szCs w:val="21"/>
              </w:rPr>
            </w:pPr>
            <w:r w:rsidRPr="00C05B20">
              <w:rPr>
                <w:sz w:val="21"/>
                <w:szCs w:val="21"/>
              </w:rPr>
              <w:t>Victoria</w:t>
            </w:r>
          </w:p>
        </w:tc>
        <w:tc>
          <w:tcPr>
            <w:tcW w:w="7229" w:type="dxa"/>
            <w:tcBorders>
              <w:top w:val="single" w:sz="4" w:space="0" w:color="538135"/>
              <w:bottom w:val="single" w:sz="4" w:space="0" w:color="538135"/>
            </w:tcBorders>
          </w:tcPr>
          <w:p w14:paraId="547A55ED" w14:textId="77777777" w:rsidR="003A7022" w:rsidRPr="00C05B20" w:rsidRDefault="003A7022" w:rsidP="00DF596B">
            <w:pPr>
              <w:pStyle w:val="BodyTextSI"/>
              <w:rPr>
                <w:sz w:val="21"/>
                <w:szCs w:val="21"/>
              </w:rPr>
            </w:pPr>
            <w:r w:rsidRPr="00C05B20">
              <w:rPr>
                <w:sz w:val="21"/>
                <w:szCs w:val="21"/>
              </w:rPr>
              <w:t>Apiary code of practice – Department of Planning and Community Development Victoria</w:t>
            </w:r>
          </w:p>
        </w:tc>
      </w:tr>
    </w:tbl>
    <w:p w14:paraId="359F7B52" w14:textId="77777777" w:rsidR="00C05B20" w:rsidRDefault="00C05B20" w:rsidP="00DF596B">
      <w:pPr>
        <w:pStyle w:val="Heading4SI"/>
      </w:pPr>
    </w:p>
    <w:p w14:paraId="4AB32558" w14:textId="77777777" w:rsidR="00C05B20" w:rsidRDefault="00C05B20">
      <w:pPr>
        <w:rPr>
          <w:rFonts w:ascii="Avenir Book" w:eastAsiaTheme="majorEastAsia" w:hAnsi="Avenir Book" w:cstheme="majorBidi"/>
          <w:b/>
          <w:bCs/>
          <w:iCs/>
          <w:color w:val="1E3531"/>
          <w:sz w:val="28"/>
          <w:szCs w:val="28"/>
        </w:rPr>
      </w:pPr>
      <w:r>
        <w:br w:type="page"/>
      </w:r>
    </w:p>
    <w:p w14:paraId="38A6B69F" w14:textId="424ACD4F" w:rsidR="003A7022" w:rsidRPr="00442F18" w:rsidRDefault="003A7022" w:rsidP="00DF596B">
      <w:pPr>
        <w:pStyle w:val="Heading4SI"/>
      </w:pPr>
      <w:bookmarkStart w:id="116" w:name="_Toc144972669"/>
      <w:r w:rsidRPr="00442F18">
        <w:lastRenderedPageBreak/>
        <w:t>Codes of practice for pest animals and weeds</w:t>
      </w:r>
      <w:bookmarkEnd w:id="116"/>
      <w:r w:rsidRPr="00442F1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29"/>
      </w:tblGrid>
      <w:tr w:rsidR="003A7022" w:rsidRPr="00442F18" w14:paraId="4AD36A1E" w14:textId="77777777" w:rsidTr="00C05B20">
        <w:tc>
          <w:tcPr>
            <w:tcW w:w="2122" w:type="dxa"/>
            <w:tcBorders>
              <w:top w:val="single" w:sz="12" w:space="0" w:color="538135"/>
              <w:bottom w:val="single" w:sz="12" w:space="0" w:color="538135"/>
            </w:tcBorders>
            <w:shd w:val="clear" w:color="auto" w:fill="auto"/>
          </w:tcPr>
          <w:p w14:paraId="6EB8BBB7" w14:textId="77777777" w:rsidR="003A7022" w:rsidRPr="00442F18" w:rsidRDefault="003A7022" w:rsidP="00DF596B">
            <w:pPr>
              <w:pStyle w:val="SITableHeading1"/>
            </w:pPr>
            <w:r w:rsidRPr="00442F18">
              <w:t>Context</w:t>
            </w:r>
          </w:p>
        </w:tc>
        <w:tc>
          <w:tcPr>
            <w:tcW w:w="7229" w:type="dxa"/>
            <w:tcBorders>
              <w:top w:val="single" w:sz="12" w:space="0" w:color="538135"/>
              <w:bottom w:val="single" w:sz="12" w:space="0" w:color="538135"/>
            </w:tcBorders>
            <w:shd w:val="clear" w:color="auto" w:fill="auto"/>
          </w:tcPr>
          <w:p w14:paraId="40064009" w14:textId="77777777" w:rsidR="003A7022" w:rsidRPr="00442F18" w:rsidRDefault="003A7022" w:rsidP="00DF596B">
            <w:pPr>
              <w:pStyle w:val="SITableHeading1"/>
            </w:pPr>
            <w:r w:rsidRPr="00442F18">
              <w:t>Code</w:t>
            </w:r>
          </w:p>
        </w:tc>
      </w:tr>
      <w:tr w:rsidR="003A7022" w:rsidRPr="00C05B20" w14:paraId="228AC2D1" w14:textId="77777777" w:rsidTr="00C05B20">
        <w:tc>
          <w:tcPr>
            <w:tcW w:w="2122" w:type="dxa"/>
            <w:tcBorders>
              <w:top w:val="single" w:sz="12" w:space="0" w:color="538135"/>
              <w:bottom w:val="single" w:sz="4" w:space="0" w:color="538135"/>
            </w:tcBorders>
          </w:tcPr>
          <w:p w14:paraId="2B9ADA5D" w14:textId="77777777" w:rsidR="003A7022" w:rsidRPr="00C05B20" w:rsidRDefault="003A7022" w:rsidP="00DF596B">
            <w:pPr>
              <w:pStyle w:val="BodyTextSI"/>
              <w:rPr>
                <w:sz w:val="21"/>
                <w:szCs w:val="21"/>
              </w:rPr>
            </w:pPr>
            <w:r w:rsidRPr="00C05B20">
              <w:rPr>
                <w:sz w:val="21"/>
                <w:szCs w:val="21"/>
              </w:rPr>
              <w:t>New South Wales</w:t>
            </w:r>
          </w:p>
        </w:tc>
        <w:tc>
          <w:tcPr>
            <w:tcW w:w="7229" w:type="dxa"/>
            <w:tcBorders>
              <w:top w:val="single" w:sz="12" w:space="0" w:color="538135"/>
              <w:bottom w:val="single" w:sz="4" w:space="0" w:color="538135"/>
            </w:tcBorders>
          </w:tcPr>
          <w:p w14:paraId="6EB7F6FA" w14:textId="77777777" w:rsidR="003A7022" w:rsidRPr="00C05B20" w:rsidRDefault="003A7022" w:rsidP="00DF596B">
            <w:pPr>
              <w:pStyle w:val="BodyTextSI"/>
              <w:rPr>
                <w:sz w:val="21"/>
                <w:szCs w:val="21"/>
              </w:rPr>
            </w:pPr>
            <w:r w:rsidRPr="00C05B20">
              <w:rPr>
                <w:sz w:val="21"/>
                <w:szCs w:val="21"/>
              </w:rPr>
              <w:t>Humane pest animal control: Code of Practice and Standard Operating Procedures</w:t>
            </w:r>
          </w:p>
        </w:tc>
      </w:tr>
      <w:tr w:rsidR="003A7022" w:rsidRPr="00C05B20" w14:paraId="33D1F372" w14:textId="77777777" w:rsidTr="00C05B20">
        <w:tc>
          <w:tcPr>
            <w:tcW w:w="2122" w:type="dxa"/>
            <w:tcBorders>
              <w:top w:val="single" w:sz="4" w:space="0" w:color="538135"/>
              <w:bottom w:val="single" w:sz="4" w:space="0" w:color="538135"/>
            </w:tcBorders>
          </w:tcPr>
          <w:p w14:paraId="40609847" w14:textId="77777777" w:rsidR="003A7022" w:rsidRPr="00C05B20" w:rsidRDefault="003A7022" w:rsidP="00DF596B">
            <w:pPr>
              <w:pStyle w:val="BodyTextSI"/>
              <w:rPr>
                <w:sz w:val="21"/>
                <w:szCs w:val="21"/>
              </w:rPr>
            </w:pPr>
            <w:r w:rsidRPr="00C05B20">
              <w:rPr>
                <w:sz w:val="21"/>
                <w:szCs w:val="21"/>
              </w:rPr>
              <w:t>Tasmania</w:t>
            </w:r>
          </w:p>
        </w:tc>
        <w:tc>
          <w:tcPr>
            <w:tcW w:w="7229" w:type="dxa"/>
            <w:tcBorders>
              <w:top w:val="single" w:sz="4" w:space="0" w:color="538135"/>
              <w:bottom w:val="single" w:sz="4" w:space="0" w:color="538135"/>
            </w:tcBorders>
          </w:tcPr>
          <w:p w14:paraId="54BEB927" w14:textId="77777777" w:rsidR="003A7022" w:rsidRPr="00C05B20" w:rsidRDefault="003A7022" w:rsidP="00DF596B">
            <w:pPr>
              <w:pStyle w:val="BodyTextSI"/>
              <w:rPr>
                <w:sz w:val="21"/>
                <w:szCs w:val="21"/>
              </w:rPr>
            </w:pPr>
            <w:r w:rsidRPr="00C05B20">
              <w:rPr>
                <w:sz w:val="21"/>
                <w:szCs w:val="21"/>
              </w:rPr>
              <w:t>Code of Practice for Ground Spraying</w:t>
            </w:r>
          </w:p>
        </w:tc>
      </w:tr>
      <w:tr w:rsidR="003A7022" w:rsidRPr="00C05B20" w14:paraId="77E2504C" w14:textId="77777777" w:rsidTr="00C05B20">
        <w:tc>
          <w:tcPr>
            <w:tcW w:w="2122" w:type="dxa"/>
            <w:tcBorders>
              <w:top w:val="single" w:sz="4" w:space="0" w:color="538135"/>
              <w:bottom w:val="single" w:sz="4" w:space="0" w:color="538135"/>
            </w:tcBorders>
          </w:tcPr>
          <w:p w14:paraId="187533EF" w14:textId="77777777" w:rsidR="003A7022" w:rsidRPr="00C05B20" w:rsidRDefault="003A7022" w:rsidP="00DF596B">
            <w:pPr>
              <w:pStyle w:val="BodyTextSI"/>
              <w:rPr>
                <w:sz w:val="21"/>
                <w:szCs w:val="21"/>
              </w:rPr>
            </w:pPr>
            <w:r w:rsidRPr="00C05B20">
              <w:rPr>
                <w:sz w:val="21"/>
                <w:szCs w:val="21"/>
              </w:rPr>
              <w:t>Victoria</w:t>
            </w:r>
          </w:p>
        </w:tc>
        <w:tc>
          <w:tcPr>
            <w:tcW w:w="7229" w:type="dxa"/>
            <w:tcBorders>
              <w:top w:val="single" w:sz="4" w:space="0" w:color="538135"/>
              <w:bottom w:val="single" w:sz="4" w:space="0" w:color="538135"/>
            </w:tcBorders>
          </w:tcPr>
          <w:p w14:paraId="6356114B" w14:textId="77777777" w:rsidR="003A7022" w:rsidRPr="00C05B20" w:rsidRDefault="003A7022" w:rsidP="00DF596B">
            <w:pPr>
              <w:pStyle w:val="BodyTextSI"/>
              <w:rPr>
                <w:sz w:val="21"/>
                <w:szCs w:val="21"/>
              </w:rPr>
            </w:pPr>
            <w:r w:rsidRPr="00C05B20">
              <w:rPr>
                <w:sz w:val="21"/>
                <w:szCs w:val="21"/>
              </w:rPr>
              <w:t>Victorian Codes of Practice for Animal Welfare</w:t>
            </w:r>
          </w:p>
        </w:tc>
      </w:tr>
      <w:tr w:rsidR="003A7022" w:rsidRPr="00C05B20" w14:paraId="3285B0F4" w14:textId="77777777" w:rsidTr="00C05B20">
        <w:tc>
          <w:tcPr>
            <w:tcW w:w="2122" w:type="dxa"/>
            <w:tcBorders>
              <w:top w:val="single" w:sz="4" w:space="0" w:color="538135"/>
              <w:bottom w:val="single" w:sz="4" w:space="0" w:color="538135"/>
            </w:tcBorders>
          </w:tcPr>
          <w:p w14:paraId="402F5C96" w14:textId="77777777" w:rsidR="003A7022" w:rsidRPr="00C05B20" w:rsidRDefault="003A7022" w:rsidP="00DF596B">
            <w:pPr>
              <w:pStyle w:val="BodyTextSI"/>
              <w:rPr>
                <w:sz w:val="21"/>
                <w:szCs w:val="21"/>
              </w:rPr>
            </w:pPr>
            <w:r w:rsidRPr="00C05B20">
              <w:rPr>
                <w:sz w:val="21"/>
                <w:szCs w:val="21"/>
              </w:rPr>
              <w:t>Western Australia</w:t>
            </w:r>
          </w:p>
        </w:tc>
        <w:tc>
          <w:tcPr>
            <w:tcW w:w="7229" w:type="dxa"/>
            <w:tcBorders>
              <w:top w:val="single" w:sz="4" w:space="0" w:color="538135"/>
              <w:bottom w:val="single" w:sz="4" w:space="0" w:color="538135"/>
            </w:tcBorders>
          </w:tcPr>
          <w:p w14:paraId="73FFAC66" w14:textId="77777777" w:rsidR="003A7022" w:rsidRPr="00C05B20" w:rsidRDefault="003A7022" w:rsidP="00DF596B">
            <w:pPr>
              <w:pStyle w:val="BodyTextSI"/>
              <w:rPr>
                <w:sz w:val="21"/>
                <w:szCs w:val="21"/>
              </w:rPr>
            </w:pPr>
            <w:r w:rsidRPr="00C05B20">
              <w:rPr>
                <w:sz w:val="21"/>
                <w:szCs w:val="21"/>
              </w:rPr>
              <w:t>Code of practice for the use of agricultural and veterinary chemicals in Western Australia</w:t>
            </w:r>
          </w:p>
        </w:tc>
      </w:tr>
    </w:tbl>
    <w:p w14:paraId="0482BEF2" w14:textId="77777777" w:rsidR="003A7022" w:rsidRPr="00442F18" w:rsidRDefault="003A7022" w:rsidP="003A7022">
      <w:pPr>
        <w:rPr>
          <w:rFonts w:ascii="Arial" w:eastAsia="Times New Roman" w:hAnsi="Arial" w:cs="Arial"/>
          <w:noProof/>
        </w:rPr>
      </w:pPr>
      <w:r w:rsidRPr="00442F18">
        <w:rPr>
          <w:noProof/>
        </w:rPr>
        <w:br w:type="page"/>
      </w:r>
    </w:p>
    <w:p w14:paraId="26E3EAA9" w14:textId="77777777" w:rsidR="003A7022" w:rsidRPr="00442F18" w:rsidRDefault="003A7022" w:rsidP="00E95C35">
      <w:pPr>
        <w:pStyle w:val="Heading4SI"/>
      </w:pPr>
      <w:bookmarkStart w:id="117" w:name="_Toc144972670"/>
      <w:r w:rsidRPr="00442F18">
        <w:lastRenderedPageBreak/>
        <w:t xml:space="preserve">Training and assessing </w:t>
      </w:r>
      <w:proofErr w:type="gramStart"/>
      <w:r w:rsidRPr="00442F18">
        <w:t>environments</w:t>
      </w:r>
      <w:bookmarkEnd w:id="117"/>
      <w:proofErr w:type="gramEnd"/>
    </w:p>
    <w:p w14:paraId="10AE1756" w14:textId="77777777" w:rsidR="003A7022" w:rsidRPr="00442F18" w:rsidRDefault="003A7022" w:rsidP="00E95C35">
      <w:pPr>
        <w:pStyle w:val="BodyTextSI"/>
      </w:pPr>
      <w:r w:rsidRPr="00442F18">
        <w:t xml:space="preserve">The Assessment Conditions section of the Assessment Requirements states whether assessment must take place in a real workplace or whether an environment that ‘accurately represents workplace conditions’ can be used. </w:t>
      </w:r>
    </w:p>
    <w:p w14:paraId="01C1EBBA" w14:textId="77777777" w:rsidR="003A7022" w:rsidRPr="00442F18" w:rsidRDefault="003A7022" w:rsidP="00E95C35">
      <w:pPr>
        <w:pStyle w:val="BodyTextSI"/>
      </w:pPr>
      <w:r w:rsidRPr="00442F18">
        <w:t xml:space="preserve">An environment that accurately represents workplace conditions is one which offers real life working conditions with the actual characteristics of that working environment, including equipment, interactions with other people and completion of tasks within </w:t>
      </w:r>
      <w:proofErr w:type="gramStart"/>
      <w:r w:rsidRPr="00442F18">
        <w:t>timeframes, if</w:t>
      </w:r>
      <w:proofErr w:type="gramEnd"/>
      <w:r w:rsidRPr="00442F18">
        <w:t xml:space="preserve"> these are requirements of the working environment. </w:t>
      </w:r>
    </w:p>
    <w:p w14:paraId="077CFBDE" w14:textId="77777777" w:rsidR="003A7022" w:rsidRPr="00442F18" w:rsidRDefault="003A7022" w:rsidP="00E95C35">
      <w:pPr>
        <w:pStyle w:val="BodyTextSI"/>
      </w:pPr>
      <w:r w:rsidRPr="00442F18">
        <w:t>Sometimes conducting training and assessment in a real workplace is not possible or practical. If conducting training and assessment in a non-workplace environment, trainers and assessors must make sure that learners have opportunities to complete tasks:</w:t>
      </w:r>
    </w:p>
    <w:p w14:paraId="60D71717" w14:textId="77777777" w:rsidR="003A7022" w:rsidRPr="00442F18" w:rsidRDefault="003A7022" w:rsidP="008A64AC">
      <w:pPr>
        <w:pStyle w:val="DotpointsSI"/>
      </w:pPr>
      <w:r w:rsidRPr="00442F18">
        <w:t xml:space="preserve">to the quality standards, and within the acceptable timeframes, required by the </w:t>
      </w:r>
      <w:proofErr w:type="gramStart"/>
      <w:r w:rsidRPr="00442F18">
        <w:t>industry</w:t>
      </w:r>
      <w:proofErr w:type="gramEnd"/>
    </w:p>
    <w:p w14:paraId="369DBAF8" w14:textId="77777777" w:rsidR="003A7022" w:rsidRPr="00442F18" w:rsidRDefault="003A7022" w:rsidP="008A64AC">
      <w:pPr>
        <w:pStyle w:val="DotpointsSI"/>
      </w:pPr>
      <w:r w:rsidRPr="00442F18">
        <w:t xml:space="preserve">in a manner that meets the industry’s safety standards.  </w:t>
      </w:r>
    </w:p>
    <w:p w14:paraId="5C1A7CAE" w14:textId="77777777" w:rsidR="003A7022" w:rsidRPr="00442F18" w:rsidRDefault="003A7022" w:rsidP="00E95C35">
      <w:pPr>
        <w:pStyle w:val="Heading4SI"/>
      </w:pPr>
      <w:bookmarkStart w:id="118" w:name="_Toc144972671"/>
      <w:r w:rsidRPr="00442F18">
        <w:t>Training and assessment environments for Pork Sector Units.</w:t>
      </w:r>
      <w:bookmarkEnd w:id="118"/>
      <w:r w:rsidRPr="00442F18">
        <w:t xml:space="preserve"> </w:t>
      </w:r>
    </w:p>
    <w:p w14:paraId="7F2E0F13" w14:textId="77777777" w:rsidR="003A7022" w:rsidRPr="00442F18" w:rsidRDefault="003A7022" w:rsidP="00E95C35">
      <w:pPr>
        <w:pStyle w:val="Heading4SI"/>
      </w:pPr>
      <w:bookmarkStart w:id="119" w:name="_Toc144972672"/>
      <w:r w:rsidRPr="00442F18">
        <w:t>Mandatory Workplace Requirements</w:t>
      </w:r>
      <w:bookmarkEnd w:id="119"/>
      <w:r w:rsidRPr="00442F18">
        <w:t xml:space="preserve"> </w:t>
      </w:r>
    </w:p>
    <w:p w14:paraId="585C4CEF" w14:textId="77777777" w:rsidR="003A7022" w:rsidRPr="00442F18" w:rsidRDefault="003A7022" w:rsidP="00E95C35">
      <w:pPr>
        <w:pStyle w:val="BodyTextSI"/>
      </w:pPr>
      <w:r w:rsidRPr="00442F18">
        <w:t>Mandatory Workplace Requirements (MWR) are defined as those “assessment components that must be completed in a workplace and cannot be achieved in a simulated environment”. (Source:</w:t>
      </w:r>
      <w:r w:rsidRPr="00442F18">
        <w:rPr>
          <w:rStyle w:val="SITemporaryText-green"/>
          <w:rFonts w:eastAsiaTheme="minorHAnsi"/>
        </w:rPr>
        <w:t xml:space="preserve"> </w:t>
      </w:r>
      <w:hyperlink r:id="rId86" w:history="1">
        <w:r w:rsidRPr="00442F18">
          <w:t>Mandatory Workplace Requirements: On the Mark: 5 Good Practice Principles</w:t>
        </w:r>
      </w:hyperlink>
      <w:r w:rsidRPr="00442F18">
        <w:t>).</w:t>
      </w:r>
      <w:r w:rsidRPr="00442F18">
        <w:rPr>
          <w:rStyle w:val="Hyperlink"/>
        </w:rPr>
        <w:t xml:space="preserve"> </w:t>
      </w:r>
      <w:r w:rsidRPr="00442F18">
        <w:t xml:space="preserve">The following units of competency released with AHC Version 9.0 include Mandatory Workplace Requirements that state the </w:t>
      </w:r>
      <w:bookmarkStart w:id="120" w:name="_Hlk109730393"/>
      <w:r w:rsidRPr="00442F18">
        <w:t xml:space="preserve">Performance Evidence </w:t>
      </w:r>
      <w:bookmarkEnd w:id="120"/>
      <w:r w:rsidRPr="00442F18">
        <w:t xml:space="preserve">must be demonstrated in a pork production site: </w:t>
      </w:r>
    </w:p>
    <w:p w14:paraId="68005C77" w14:textId="77777777" w:rsidR="003A7022" w:rsidRPr="00442F18" w:rsidRDefault="003A7022" w:rsidP="008A64AC">
      <w:pPr>
        <w:pStyle w:val="DotpointsSI"/>
      </w:pPr>
      <w:bookmarkStart w:id="121" w:name="_Hlk109730504"/>
      <w:r w:rsidRPr="00442F18">
        <w:t xml:space="preserve">AHCPRK202 Move and handle </w:t>
      </w:r>
      <w:proofErr w:type="gramStart"/>
      <w:r w:rsidRPr="00442F18">
        <w:t>pigs</w:t>
      </w:r>
      <w:proofErr w:type="gramEnd"/>
    </w:p>
    <w:bookmarkEnd w:id="121"/>
    <w:p w14:paraId="70E833CB" w14:textId="77777777" w:rsidR="003A7022" w:rsidRPr="00442F18" w:rsidRDefault="003A7022" w:rsidP="008A64AC">
      <w:pPr>
        <w:pStyle w:val="DotpointsSI"/>
      </w:pPr>
      <w:r w:rsidRPr="00442F18">
        <w:t>AHCPRK311 Care for health and welfare of pigs</w:t>
      </w:r>
    </w:p>
    <w:p w14:paraId="1717E889" w14:textId="77777777" w:rsidR="003A7022" w:rsidRPr="00442F18" w:rsidRDefault="003A7022" w:rsidP="008A64AC">
      <w:pPr>
        <w:pStyle w:val="DotpointsSI"/>
      </w:pPr>
      <w:r w:rsidRPr="00442F18">
        <w:t>AHCPRK312 Care for weaner pigs</w:t>
      </w:r>
    </w:p>
    <w:p w14:paraId="0B4097EE" w14:textId="77777777" w:rsidR="003A7022" w:rsidRPr="00442F18" w:rsidRDefault="003A7022" w:rsidP="008A64AC">
      <w:pPr>
        <w:pStyle w:val="DotpointsSI"/>
      </w:pPr>
      <w:r w:rsidRPr="00442F18">
        <w:t xml:space="preserve">AHCPRK313 Treat rectal prolapse in </w:t>
      </w:r>
      <w:proofErr w:type="gramStart"/>
      <w:r w:rsidRPr="00442F18">
        <w:t>pigs</w:t>
      </w:r>
      <w:proofErr w:type="gramEnd"/>
    </w:p>
    <w:p w14:paraId="481135DD" w14:textId="77777777" w:rsidR="003A7022" w:rsidRPr="00442F18" w:rsidRDefault="003A7022" w:rsidP="008A64AC">
      <w:pPr>
        <w:pStyle w:val="DotpointsSI"/>
      </w:pPr>
      <w:r w:rsidRPr="00442F18">
        <w:t>AHCPRK314 Care for grower and finisher pigs</w:t>
      </w:r>
    </w:p>
    <w:p w14:paraId="574C4629" w14:textId="77777777" w:rsidR="003A7022" w:rsidRPr="00442F18" w:rsidRDefault="003A7022" w:rsidP="008A64AC">
      <w:pPr>
        <w:pStyle w:val="DotpointsSI"/>
      </w:pPr>
      <w:r w:rsidRPr="00442F18">
        <w:t>AHCPRK315 Care for sows prior, during and after farrowing</w:t>
      </w:r>
    </w:p>
    <w:p w14:paraId="242C7BCC" w14:textId="77777777" w:rsidR="003A7022" w:rsidRPr="00442F18" w:rsidRDefault="003A7022" w:rsidP="008A64AC">
      <w:pPr>
        <w:pStyle w:val="DotpointsSI"/>
      </w:pPr>
      <w:r w:rsidRPr="00442F18">
        <w:t xml:space="preserve">AHCPRK403 Implement a feeding plan for pig </w:t>
      </w:r>
      <w:proofErr w:type="gramStart"/>
      <w:r w:rsidRPr="00442F18">
        <w:t>production</w:t>
      </w:r>
      <w:proofErr w:type="gramEnd"/>
    </w:p>
    <w:p w14:paraId="6A89DC81" w14:textId="77777777" w:rsidR="003A7022" w:rsidRPr="00442F18" w:rsidRDefault="003A7022" w:rsidP="00E95C35">
      <w:pPr>
        <w:pStyle w:val="BodyTextSI"/>
      </w:pPr>
      <w:r w:rsidRPr="00442F18">
        <w:t>To alert users of MWR, the Application of these units includes the statement – “Mandatory workplace requirements apply to the assessment of this unit.”</w:t>
      </w:r>
    </w:p>
    <w:p w14:paraId="45DD3407" w14:textId="0985AA6B" w:rsidR="003A7022" w:rsidRPr="00442F18" w:rsidRDefault="003A7022" w:rsidP="00E95C35">
      <w:pPr>
        <w:pStyle w:val="BodyTextSI"/>
      </w:pPr>
      <w:r w:rsidRPr="00442F18">
        <w:t xml:space="preserve">MWR have been clearly articulated in the Performance Evidence and Assessment Conditions of each of these units of competency. The Performance Evidence states that “All performance evidence specified above must be demonstrated in a pork production site”.  </w:t>
      </w:r>
      <w:r w:rsidRPr="00442F18">
        <w:rPr>
          <w:rStyle w:val="SITextChar"/>
          <w:rFonts w:eastAsiaTheme="minorHAnsi"/>
        </w:rPr>
        <w:t xml:space="preserve">The Assessment Conditions state the “Assessment of the skills in the unit must take place on a pork production site”. </w:t>
      </w:r>
      <w:r w:rsidRPr="00442F18">
        <w:rPr>
          <w:i/>
          <w:iCs/>
        </w:rPr>
        <w:t>Italici</w:t>
      </w:r>
      <w:r w:rsidR="00E95C35" w:rsidRPr="00442F18">
        <w:rPr>
          <w:i/>
          <w:iCs/>
        </w:rPr>
        <w:t>s</w:t>
      </w:r>
      <w:r w:rsidRPr="00442F18">
        <w:rPr>
          <w:i/>
          <w:iCs/>
        </w:rPr>
        <w:t>ed text</w:t>
      </w:r>
      <w:r w:rsidRPr="00442F18">
        <w:rPr>
          <w:rStyle w:val="SITextChar"/>
          <w:rFonts w:eastAsiaTheme="minorHAnsi"/>
        </w:rPr>
        <w:t xml:space="preserve"> is used to clearly show the parts of Assessment Conditions that are MWR. The Assessment Conditions below for </w:t>
      </w:r>
      <w:r w:rsidRPr="00442F18">
        <w:rPr>
          <w:i/>
          <w:iCs/>
        </w:rPr>
        <w:t>AHCPRK202 Move and handle pigs</w:t>
      </w:r>
      <w:r w:rsidRPr="00442F18">
        <w:t xml:space="preserve"> are shown as an example</w:t>
      </w:r>
      <w:r w:rsidRPr="00442F18">
        <w:rPr>
          <w:i/>
          <w:iCs/>
        </w:rPr>
        <w:t>.</w:t>
      </w:r>
    </w:p>
    <w:p w14:paraId="5221D159" w14:textId="77777777" w:rsidR="003A7022" w:rsidRPr="00442F18" w:rsidRDefault="003A7022" w:rsidP="00E95C35">
      <w:pPr>
        <w:pStyle w:val="BodyTextSI"/>
        <w:rPr>
          <w:rStyle w:val="SITemporaryText-purple"/>
          <w:rFonts w:ascii="Avenir Book" w:eastAsiaTheme="minorHAnsi" w:hAnsi="Avenir Book" w:cstheme="minorBidi"/>
          <w:color w:val="1E3531"/>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2"/>
      </w:tblGrid>
      <w:tr w:rsidR="003A7022" w:rsidRPr="00442F18" w14:paraId="3D7945A7" w14:textId="77777777" w:rsidTr="00962AD7">
        <w:trPr>
          <w:tblHeader/>
        </w:trPr>
        <w:tc>
          <w:tcPr>
            <w:tcW w:w="5000" w:type="pct"/>
            <w:shd w:val="clear" w:color="auto" w:fill="auto"/>
          </w:tcPr>
          <w:p w14:paraId="7669373E" w14:textId="77777777" w:rsidR="003A7022" w:rsidRPr="00442F18" w:rsidRDefault="003A7022" w:rsidP="00E95C35">
            <w:pPr>
              <w:pStyle w:val="Heading4SI"/>
              <w:rPr>
                <w:rFonts w:eastAsia="Times New Roman"/>
              </w:rPr>
            </w:pPr>
            <w:bookmarkStart w:id="122" w:name="_Toc144972673"/>
            <w:r w:rsidRPr="00442F18">
              <w:rPr>
                <w:rFonts w:eastAsia="Times New Roman"/>
              </w:rPr>
              <w:t>Assessment Conditions</w:t>
            </w:r>
            <w:bookmarkEnd w:id="122"/>
          </w:p>
        </w:tc>
      </w:tr>
      <w:tr w:rsidR="003A7022" w:rsidRPr="00442F18" w14:paraId="6ADD6555" w14:textId="77777777" w:rsidTr="00962AD7">
        <w:tc>
          <w:tcPr>
            <w:tcW w:w="5000" w:type="pct"/>
            <w:shd w:val="clear" w:color="auto" w:fill="auto"/>
          </w:tcPr>
          <w:p w14:paraId="7071E285" w14:textId="77777777" w:rsidR="003A7022" w:rsidRPr="00442F18" w:rsidRDefault="003A7022" w:rsidP="00E95C35">
            <w:pPr>
              <w:pStyle w:val="BodyTextSI"/>
              <w:rPr>
                <w:lang w:eastAsia="en-AU"/>
              </w:rPr>
            </w:pPr>
            <w:r w:rsidRPr="00442F18">
              <w:rPr>
                <w:lang w:eastAsia="en-AU"/>
              </w:rPr>
              <w:t>Assessment of the skills in this unit of competency must take place under the following conditions:</w:t>
            </w:r>
          </w:p>
          <w:p w14:paraId="5C0BF3C3" w14:textId="77777777" w:rsidR="003A7022" w:rsidRPr="00442F18" w:rsidRDefault="003A7022" w:rsidP="00E95C35">
            <w:pPr>
              <w:pStyle w:val="BodyTextSI"/>
              <w:rPr>
                <w:szCs w:val="20"/>
              </w:rPr>
            </w:pPr>
            <w:r w:rsidRPr="00442F18">
              <w:rPr>
                <w:szCs w:val="20"/>
              </w:rPr>
              <w:lastRenderedPageBreak/>
              <w:t>physical conditions:</w:t>
            </w:r>
          </w:p>
          <w:p w14:paraId="51936BF6" w14:textId="77777777" w:rsidR="003A7022" w:rsidRPr="00442F18" w:rsidRDefault="003A7022" w:rsidP="008A64AC">
            <w:pPr>
              <w:pStyle w:val="DotpointsSI"/>
            </w:pPr>
            <w:r w:rsidRPr="00442F18">
              <w:t xml:space="preserve"> a pork production site </w:t>
            </w:r>
          </w:p>
          <w:p w14:paraId="1FA19A54" w14:textId="77777777" w:rsidR="003A7022" w:rsidRPr="00442F18" w:rsidRDefault="003A7022" w:rsidP="008A64AC">
            <w:pPr>
              <w:pStyle w:val="DotpointsSI"/>
            </w:pPr>
            <w:r w:rsidRPr="00442F18">
              <w:t xml:space="preserve">resources, </w:t>
            </w:r>
            <w:proofErr w:type="gramStart"/>
            <w:r w:rsidRPr="00442F18">
              <w:t>equipment</w:t>
            </w:r>
            <w:proofErr w:type="gramEnd"/>
            <w:r w:rsidRPr="00442F18">
              <w:t xml:space="preserve"> and materials:</w:t>
            </w:r>
          </w:p>
          <w:p w14:paraId="15AA59D1" w14:textId="77777777" w:rsidR="003A7022" w:rsidRPr="00442F18" w:rsidRDefault="003A7022" w:rsidP="008A64AC">
            <w:pPr>
              <w:pStyle w:val="DotpointsSI"/>
            </w:pPr>
            <w:r w:rsidRPr="00442F18">
              <w:t xml:space="preserve">live pigs specified in performance </w:t>
            </w:r>
            <w:proofErr w:type="gramStart"/>
            <w:r w:rsidRPr="00442F18">
              <w:t>evidence</w:t>
            </w:r>
            <w:proofErr w:type="gramEnd"/>
          </w:p>
          <w:p w14:paraId="43445D79" w14:textId="77777777" w:rsidR="003A7022" w:rsidRPr="00442F18" w:rsidRDefault="003A7022" w:rsidP="008A64AC">
            <w:pPr>
              <w:pStyle w:val="DotpointsSI"/>
            </w:pPr>
            <w:r w:rsidRPr="00442F18">
              <w:t xml:space="preserve">materials, resources, passageways, tools and equipment, including PPE, specified in the performance </w:t>
            </w:r>
            <w:proofErr w:type="gramStart"/>
            <w:r w:rsidRPr="00442F18">
              <w:t>evidence</w:t>
            </w:r>
            <w:proofErr w:type="gramEnd"/>
          </w:p>
          <w:p w14:paraId="30C2CDCA" w14:textId="77777777" w:rsidR="003A7022" w:rsidRPr="00442F18" w:rsidRDefault="003A7022" w:rsidP="00E95C35">
            <w:pPr>
              <w:pStyle w:val="BodyTextSI"/>
            </w:pPr>
            <w:r w:rsidRPr="00442F18">
              <w:t>specifications:</w:t>
            </w:r>
          </w:p>
          <w:p w14:paraId="3C5D8843" w14:textId="77777777" w:rsidR="003A7022" w:rsidRPr="00442F18" w:rsidRDefault="003A7022" w:rsidP="008A64AC">
            <w:pPr>
              <w:pStyle w:val="DotpointsSI"/>
            </w:pPr>
            <w:r w:rsidRPr="00442F18">
              <w:t xml:space="preserve">enterprise procedures for pig handling, movement and care, worker health and safety, and biosecurity activities specified in the performance evidence. </w:t>
            </w:r>
          </w:p>
          <w:p w14:paraId="6B414FEC" w14:textId="77777777" w:rsidR="003A7022" w:rsidRPr="00442F18" w:rsidRDefault="003A7022" w:rsidP="00962AD7">
            <w:pPr>
              <w:rPr>
                <w:rFonts w:ascii="Arial" w:eastAsia="Times New Roman" w:hAnsi="Arial"/>
                <w:sz w:val="20"/>
                <w:lang w:eastAsia="en-AU"/>
              </w:rPr>
            </w:pPr>
          </w:p>
          <w:p w14:paraId="43A40BEB" w14:textId="77777777" w:rsidR="003A7022" w:rsidRPr="00442F18" w:rsidRDefault="003A7022" w:rsidP="00E95C35">
            <w:pPr>
              <w:pStyle w:val="BodyTextSI"/>
            </w:pPr>
            <w:r w:rsidRPr="00442F18">
              <w:t>Assessors of this unit must satisfy the requirements for assessors in applicable vocational education and</w:t>
            </w:r>
          </w:p>
          <w:p w14:paraId="076A0187" w14:textId="77777777" w:rsidR="003A7022" w:rsidRPr="00442F18" w:rsidRDefault="003A7022" w:rsidP="00E95C35">
            <w:pPr>
              <w:pStyle w:val="BodyTextSI"/>
            </w:pPr>
            <w:r w:rsidRPr="00442F18">
              <w:t>training legislation, frameworks and/or standards.</w:t>
            </w:r>
          </w:p>
          <w:p w14:paraId="08C952A4" w14:textId="77777777" w:rsidR="003A7022" w:rsidRPr="00442F18" w:rsidRDefault="003A7022" w:rsidP="00962AD7">
            <w:pPr>
              <w:rPr>
                <w:rFonts w:ascii="Arial" w:eastAsia="Times New Roman" w:hAnsi="Arial"/>
                <w:sz w:val="20"/>
              </w:rPr>
            </w:pPr>
          </w:p>
          <w:p w14:paraId="2E7412B4" w14:textId="77777777" w:rsidR="003A7022" w:rsidRPr="00442F18" w:rsidRDefault="003A7022" w:rsidP="00E95C35">
            <w:pPr>
              <w:pStyle w:val="BodyTextSI"/>
              <w:rPr>
                <w:lang w:eastAsia="en-AU"/>
              </w:rPr>
            </w:pPr>
            <w:r w:rsidRPr="00442F18">
              <w:rPr>
                <w:lang w:eastAsia="en-AU"/>
              </w:rPr>
              <w:t>Mandatory workplace requirements</w:t>
            </w:r>
          </w:p>
          <w:p w14:paraId="35FE54EA" w14:textId="77777777" w:rsidR="003A7022" w:rsidRPr="00442F18" w:rsidRDefault="003A7022" w:rsidP="00E95C35">
            <w:pPr>
              <w:pStyle w:val="BodyTextSI"/>
            </w:pPr>
            <w:r w:rsidRPr="00442F18">
              <w:t xml:space="preserve">Mandatory workplace requirements are shown in </w:t>
            </w:r>
            <w:r w:rsidRPr="00442F18">
              <w:rPr>
                <w:i/>
                <w:szCs w:val="20"/>
              </w:rPr>
              <w:t>italic text</w:t>
            </w:r>
            <w:r w:rsidRPr="00442F18">
              <w:t>. Refer to the Companion Volume Implementation Guide for further information.</w:t>
            </w:r>
          </w:p>
          <w:p w14:paraId="790C6075" w14:textId="77777777" w:rsidR="003A7022" w:rsidRPr="00442F18" w:rsidRDefault="003A7022" w:rsidP="00962AD7">
            <w:pPr>
              <w:rPr>
                <w:rFonts w:ascii="Arial" w:hAnsi="Arial"/>
                <w:sz w:val="20"/>
                <w:szCs w:val="20"/>
              </w:rPr>
            </w:pPr>
          </w:p>
        </w:tc>
      </w:tr>
    </w:tbl>
    <w:p w14:paraId="4A855F65" w14:textId="77777777" w:rsidR="003A7022" w:rsidRPr="00442F18" w:rsidRDefault="003A7022" w:rsidP="00E95C35">
      <w:pPr>
        <w:pStyle w:val="BodyTextSI"/>
        <w:rPr>
          <w:rStyle w:val="SITemporaryText-purple"/>
          <w:rFonts w:ascii="Avenir Book" w:eastAsiaTheme="minorHAnsi" w:hAnsi="Avenir Book" w:cstheme="minorBidi"/>
          <w:color w:val="1E3531"/>
          <w:sz w:val="24"/>
        </w:rPr>
      </w:pPr>
    </w:p>
    <w:p w14:paraId="79A986B8" w14:textId="77777777" w:rsidR="003A7022" w:rsidRPr="00442F18" w:rsidRDefault="003A7022" w:rsidP="00E95C35">
      <w:pPr>
        <w:pStyle w:val="BodyTextSI"/>
      </w:pPr>
      <w:r w:rsidRPr="00442F18">
        <w:rPr>
          <w:rStyle w:val="SIText-Italic"/>
          <w:iCs/>
          <w:sz w:val="24"/>
          <w:szCs w:val="24"/>
        </w:rPr>
        <w:t>AHC30422 Certificate III in Pork Production</w:t>
      </w:r>
      <w:r w:rsidRPr="00442F18">
        <w:t xml:space="preserve"> includes units of competency with MWR. To alert users to these units, the Packaging Rules of the qualification includes a visual indicator - a hash (#) has been inserted beside the code of any unit with MWR, and an instruction for users to refer to the individual unit of competency for further information. </w:t>
      </w:r>
    </w:p>
    <w:p w14:paraId="27F0CC4F" w14:textId="77777777" w:rsidR="003A7022" w:rsidRPr="00442F18" w:rsidRDefault="003A7022" w:rsidP="00E95C35">
      <w:pPr>
        <w:pStyle w:val="BodyTextSI"/>
      </w:pPr>
      <w:r w:rsidRPr="00442F18">
        <w:rPr>
          <w:rStyle w:val="SIText-Italic"/>
          <w:iCs/>
          <w:sz w:val="24"/>
          <w:szCs w:val="24"/>
        </w:rPr>
        <w:t>AHCSS00151 Pork Industry Stockperson Skill Set</w:t>
      </w:r>
      <w:r w:rsidRPr="00442F18">
        <w:t xml:space="preserve"> includes two units with MWR. To alert users to these units, Skill Set Requirements includes a visual indicator - a hash (#) has been inserted beside the code of any unit with MWR, and an instruction for users to refer to the individual unit of competency for further information. </w:t>
      </w:r>
    </w:p>
    <w:p w14:paraId="73E59BCD" w14:textId="77777777" w:rsidR="003A7022" w:rsidRPr="00442F18" w:rsidRDefault="003A7022" w:rsidP="00E95C35">
      <w:pPr>
        <w:pStyle w:val="BodyTextSI"/>
      </w:pPr>
      <w:r w:rsidRPr="00442F18">
        <w:t xml:space="preserve">The Performance Evidence and Assessment Conditions (including the MWR) were developed with industry and RTO advice to allow them to be contextualised across a range of pork production sites, without compromising the skill outcomes and the biosecurity status of these sites. The Performance Evidence and Assessment Conditions can be implemented using: </w:t>
      </w:r>
    </w:p>
    <w:p w14:paraId="4A97073A" w14:textId="77777777" w:rsidR="003A7022" w:rsidRPr="00442F18" w:rsidRDefault="003A7022" w:rsidP="008A64AC">
      <w:pPr>
        <w:pStyle w:val="DotpointsSI"/>
      </w:pPr>
      <w:r w:rsidRPr="00442F18">
        <w:t>a variety of pig breeds and life stages</w:t>
      </w:r>
    </w:p>
    <w:p w14:paraId="1EFD0A5F" w14:textId="77777777" w:rsidR="003A7022" w:rsidRPr="00442F18" w:rsidRDefault="003A7022" w:rsidP="008A64AC">
      <w:pPr>
        <w:pStyle w:val="DotpointsSI"/>
      </w:pPr>
      <w:r w:rsidRPr="00442F18">
        <w:t>breeder and/or grower farms and facilities</w:t>
      </w:r>
    </w:p>
    <w:p w14:paraId="6C83B13B" w14:textId="77777777" w:rsidR="003A7022" w:rsidRPr="00442F18" w:rsidRDefault="003A7022" w:rsidP="008A64AC">
      <w:pPr>
        <w:pStyle w:val="DotpointsSI"/>
      </w:pPr>
      <w:r w:rsidRPr="00442F18">
        <w:t>indoor and outdoor production systems</w:t>
      </w:r>
    </w:p>
    <w:p w14:paraId="133312A8" w14:textId="77777777" w:rsidR="003A7022" w:rsidRPr="00442F18" w:rsidRDefault="003A7022" w:rsidP="008A64AC">
      <w:pPr>
        <w:pStyle w:val="DotpointsSI"/>
      </w:pPr>
      <w:r w:rsidRPr="00442F18">
        <w:t xml:space="preserve">small, </w:t>
      </w:r>
      <w:proofErr w:type="gramStart"/>
      <w:r w:rsidRPr="00442F18">
        <w:t>medium</w:t>
      </w:r>
      <w:proofErr w:type="gramEnd"/>
      <w:r w:rsidRPr="00442F18">
        <w:t xml:space="preserve"> and large enterprises.</w:t>
      </w:r>
    </w:p>
    <w:p w14:paraId="295F7200" w14:textId="77777777" w:rsidR="003A7022" w:rsidRPr="00442F18" w:rsidRDefault="003A7022" w:rsidP="003A7022">
      <w:pPr>
        <w:ind w:left="714"/>
        <w:rPr>
          <w:rFonts w:ascii="Arial" w:eastAsia="Times New Roman" w:hAnsi="Arial"/>
          <w:sz w:val="20"/>
          <w:szCs w:val="20"/>
        </w:rPr>
      </w:pPr>
    </w:p>
    <w:p w14:paraId="4DA541F7" w14:textId="77777777" w:rsidR="003A7022" w:rsidRPr="00442F18" w:rsidRDefault="003A7022" w:rsidP="00E95C35">
      <w:pPr>
        <w:pStyle w:val="BodyTextSI"/>
      </w:pPr>
      <w:r w:rsidRPr="00442F18">
        <w:t xml:space="preserve">MWR are necessary because the Performance Evidence includes holistic tasks that require the application of knowledge, </w:t>
      </w:r>
      <w:proofErr w:type="gramStart"/>
      <w:r w:rsidRPr="00442F18">
        <w:t>judgement</w:t>
      </w:r>
      <w:proofErr w:type="gramEnd"/>
      <w:r w:rsidRPr="00442F18">
        <w:t xml:space="preserve"> and skills when handling and caring for live pigs according to enterprise procedures. Experience has shown employers that people trained and assessed </w:t>
      </w:r>
      <w:r w:rsidRPr="00442F18">
        <w:lastRenderedPageBreak/>
        <w:t xml:space="preserve">without live animals increase both worker and pig safety and welfare risks. The work environment is highly controlled and plays a critical role in the undertaking of these tasks, and it cannot be simulated to the standard required by the industry. Biosecurity, animal welfare, worker health and safety, and public health are better protected when the Performance Evidence is undertaken on a pork production site, because pork production enterprises apply regulations, codes, procedures, </w:t>
      </w:r>
      <w:proofErr w:type="gramStart"/>
      <w:r w:rsidRPr="00442F18">
        <w:t>equipment</w:t>
      </w:r>
      <w:proofErr w:type="gramEnd"/>
      <w:r w:rsidRPr="00442F18">
        <w:t xml:space="preserve"> and other resources to control and minimise risks. These typically include controlling the movement of people, pigs, other animals, pests, vehicles, equipment, feed, water, bedding and other materials that can harbour pathogens, and isolation/removal of pathogens where appropriate.</w:t>
      </w:r>
    </w:p>
    <w:p w14:paraId="2328B1BB" w14:textId="77777777" w:rsidR="003A7022" w:rsidRPr="00442F18" w:rsidRDefault="003A7022" w:rsidP="00E95C35">
      <w:pPr>
        <w:pStyle w:val="BodyTextSI"/>
      </w:pPr>
      <w:r w:rsidRPr="00442F18">
        <w:t>Employers and RTOs strongly support MWR for the assessment of the Performance Evidence on pork production sites, because it:</w:t>
      </w:r>
    </w:p>
    <w:p w14:paraId="6B3729FF" w14:textId="77777777" w:rsidR="003A7022" w:rsidRPr="00442F18" w:rsidRDefault="003A7022" w:rsidP="008A64AC">
      <w:pPr>
        <w:pStyle w:val="DotpointsSI"/>
      </w:pPr>
      <w:r w:rsidRPr="00442F18">
        <w:t>Ensure graduates are competent to work safely and productively with live animals in commercial production environments.</w:t>
      </w:r>
    </w:p>
    <w:p w14:paraId="3E531E63" w14:textId="77777777" w:rsidR="003A7022" w:rsidRPr="00442F18" w:rsidRDefault="003A7022" w:rsidP="008A64AC">
      <w:pPr>
        <w:pStyle w:val="DotpointsSI"/>
      </w:pPr>
      <w:r w:rsidRPr="00442F18">
        <w:t xml:space="preserve">Reduces worker health and safety, animal health and welfare and biosecurity risks, all of which are critical to the viability of the pork industry, and in turn the RTOs that service this industry. </w:t>
      </w:r>
    </w:p>
    <w:p w14:paraId="15C19475" w14:textId="77777777" w:rsidR="003A7022" w:rsidRPr="00442F18" w:rsidRDefault="003A7022" w:rsidP="008A64AC">
      <w:pPr>
        <w:pStyle w:val="DotpointsSI"/>
      </w:pPr>
      <w:r w:rsidRPr="00442F18">
        <w:t>Reduces costs for RTOs related to the provision of animals, materials and farming infrastructure and equipment.</w:t>
      </w:r>
    </w:p>
    <w:p w14:paraId="3E6913D6" w14:textId="77777777" w:rsidR="003A7022" w:rsidRPr="00442F18" w:rsidRDefault="003A7022" w:rsidP="008A64AC">
      <w:pPr>
        <w:pStyle w:val="DotpointsSI"/>
      </w:pPr>
      <w:r w:rsidRPr="00442F18">
        <w:t>Reduces RTO costs related to animal welfare compliance in jurisdictions that require Animal Ethics Committee for animal husbandry tasks, when these tasks are performed outside of a pig farm.</w:t>
      </w:r>
    </w:p>
    <w:p w14:paraId="602ACF95" w14:textId="77777777" w:rsidR="003A7022" w:rsidRPr="00442F18" w:rsidRDefault="003A7022" w:rsidP="008A64AC">
      <w:pPr>
        <w:pStyle w:val="DotpointsSI"/>
      </w:pPr>
      <w:r w:rsidRPr="00442F18">
        <w:t xml:space="preserve">Reduces productivity losses by getting production tasks </w:t>
      </w:r>
      <w:proofErr w:type="gramStart"/>
      <w:r w:rsidRPr="00442F18">
        <w:t>completed, and</w:t>
      </w:r>
      <w:proofErr w:type="gramEnd"/>
      <w:r w:rsidRPr="00442F18">
        <w:t xml:space="preserve"> preventing down time due to quarantine requirements (between 24 to 72 hours) if workers come into contact with pigs outside their own farm.</w:t>
      </w:r>
    </w:p>
    <w:p w14:paraId="656A74F9" w14:textId="77777777" w:rsidR="003A7022" w:rsidRPr="00442F18" w:rsidRDefault="003A7022" w:rsidP="008A64AC">
      <w:pPr>
        <w:pStyle w:val="DotpointsSI"/>
      </w:pPr>
      <w:r w:rsidRPr="00442F18">
        <w:t>Assists with completion of qualifications, especially as the employer is paying for the training and worker’s time.</w:t>
      </w:r>
    </w:p>
    <w:p w14:paraId="346A3867" w14:textId="77777777" w:rsidR="003A7022" w:rsidRPr="00442F18" w:rsidRDefault="003A7022" w:rsidP="00E95C35">
      <w:pPr>
        <w:pStyle w:val="BodyTextSI"/>
      </w:pPr>
      <w:r w:rsidRPr="00442F18">
        <w:t xml:space="preserve">MWR does not mean that an assessor must </w:t>
      </w:r>
      <w:proofErr w:type="gramStart"/>
      <w:r w:rsidRPr="00442F18">
        <w:t>be physically present at all times</w:t>
      </w:r>
      <w:proofErr w:type="gramEnd"/>
      <w:r w:rsidRPr="00442F18">
        <w:t xml:space="preserve"> during the demonstration of the Performance Evidence. For example, RTOs and assessors can also collect ‘live evidence of skills in real time’ using video technology, as well as observation by third parties such as the employee’s supervisor. </w:t>
      </w:r>
    </w:p>
    <w:p w14:paraId="7DF1E0AF" w14:textId="77777777" w:rsidR="003A7022" w:rsidRPr="00442F18" w:rsidRDefault="0074397A" w:rsidP="00E95C35">
      <w:pPr>
        <w:pStyle w:val="BodyTextSI"/>
      </w:pPr>
      <w:hyperlink r:id="rId87" w:history="1">
        <w:r w:rsidR="003A7022" w:rsidRPr="00442F18">
          <w:t>Australian Pork Limited</w:t>
        </w:r>
      </w:hyperlink>
      <w:r w:rsidR="003A7022" w:rsidRPr="00442F18">
        <w:t xml:space="preserve"> (APL) is willing to facilitate introductions for RTOs to farmers that can provide access to their worksites for delivery of the revised units. APL’s website has a resource library (including </w:t>
      </w:r>
      <w:hyperlink r:id="rId88" w:history="1">
        <w:r w:rsidR="003A7022" w:rsidRPr="00442F18">
          <w:t>pig health and welfare</w:t>
        </w:r>
      </w:hyperlink>
      <w:r w:rsidR="003A7022" w:rsidRPr="00442F18">
        <w:t xml:space="preserve">, and a </w:t>
      </w:r>
      <w:hyperlink r:id="rId89" w:history="1">
        <w:r w:rsidR="003A7022" w:rsidRPr="00442F18">
          <w:t>pig farming glossary)</w:t>
        </w:r>
      </w:hyperlink>
      <w:r w:rsidR="003A7022" w:rsidRPr="00442F18">
        <w:t xml:space="preserve"> and other resources related to training and development, including accredited training.</w:t>
      </w:r>
    </w:p>
    <w:p w14:paraId="617C69C7" w14:textId="77777777" w:rsidR="003A7022" w:rsidRPr="00442F18" w:rsidRDefault="003A7022" w:rsidP="00E95C35">
      <w:pPr>
        <w:pStyle w:val="BodyTextSI"/>
        <w:rPr>
          <w:rStyle w:val="SITextbold"/>
          <w:rFonts w:ascii="Avenir Book" w:eastAsiaTheme="minorHAnsi" w:hAnsi="Avenir Book" w:cstheme="minorBidi"/>
          <w:iCs w:val="0"/>
          <w:sz w:val="24"/>
          <w:szCs w:val="24"/>
        </w:rPr>
      </w:pPr>
      <w:r w:rsidRPr="00442F18">
        <w:rPr>
          <w:rStyle w:val="SITextbold"/>
          <w:rFonts w:ascii="Avenir Book" w:eastAsiaTheme="minorHAnsi" w:hAnsi="Avenir Book" w:cstheme="minorBidi"/>
          <w:iCs w:val="0"/>
          <w:sz w:val="24"/>
          <w:szCs w:val="24"/>
        </w:rPr>
        <w:t>Other pork industry advice</w:t>
      </w:r>
    </w:p>
    <w:p w14:paraId="0D25164F" w14:textId="20036CBC" w:rsidR="003A7022" w:rsidRPr="00442F18" w:rsidRDefault="003A7022" w:rsidP="00E95C35">
      <w:pPr>
        <w:pStyle w:val="BodyTextSI"/>
      </w:pPr>
      <w:r w:rsidRPr="00442F18">
        <w:t xml:space="preserve">In response to stakeholder questions during the development of the pork sector </w:t>
      </w:r>
      <w:r w:rsidR="00C66DED">
        <w:t>products</w:t>
      </w:r>
      <w:r w:rsidRPr="00442F18">
        <w:t xml:space="preserve"> released with AHC Version 9.0, the following additional advice has been added to this guide.</w:t>
      </w:r>
    </w:p>
    <w:p w14:paraId="33C20470" w14:textId="77777777" w:rsidR="003A7022" w:rsidRPr="00442F18" w:rsidRDefault="003A7022" w:rsidP="00E95C35">
      <w:pPr>
        <w:pStyle w:val="BodyTextSI"/>
        <w:rPr>
          <w:b/>
          <w:bCs/>
        </w:rPr>
      </w:pPr>
      <w:r w:rsidRPr="00442F18">
        <w:rPr>
          <w:b/>
          <w:bCs/>
        </w:rPr>
        <w:t>Performance Evidence and pig requirements</w:t>
      </w:r>
    </w:p>
    <w:p w14:paraId="3334F904" w14:textId="77777777" w:rsidR="003A7022" w:rsidRPr="00442F18" w:rsidRDefault="003A7022" w:rsidP="00E95C35">
      <w:pPr>
        <w:pStyle w:val="BodyTextSI"/>
      </w:pPr>
      <w:r w:rsidRPr="00442F18">
        <w:t xml:space="preserve">The Performance Evidence in some revised AHCRRK units requires care for </w:t>
      </w:r>
      <w:proofErr w:type="gramStart"/>
      <w:r w:rsidRPr="00442F18">
        <w:t>a number of</w:t>
      </w:r>
      <w:proofErr w:type="gramEnd"/>
      <w:r w:rsidRPr="00442F18">
        <w:t xml:space="preserve"> </w:t>
      </w:r>
      <w:r w:rsidRPr="00442F18">
        <w:rPr>
          <w:rStyle w:val="SIText-Italic"/>
          <w:i w:val="0"/>
          <w:sz w:val="24"/>
          <w:szCs w:val="24"/>
        </w:rPr>
        <w:t>different groups of pigs</w:t>
      </w:r>
      <w:r w:rsidRPr="00442F18">
        <w:t xml:space="preserve">. For example, in </w:t>
      </w:r>
      <w:r w:rsidRPr="00442F18">
        <w:rPr>
          <w:rStyle w:val="SIText-Italic"/>
          <w:iCs/>
          <w:sz w:val="24"/>
          <w:szCs w:val="24"/>
        </w:rPr>
        <w:t>AHCPRK311 Care for health and welfare of pigs</w:t>
      </w:r>
      <w:r w:rsidRPr="00442F18">
        <w:t xml:space="preserve">, it states that “the individual has safely and effectively cared for at least four different groups of pigs over a period of at least five days. Each group must include at least three pigs”. This means that a total of at least 12 pigs are required (4 groups with 3 pigs in each group). It does not mean the 12 pigs </w:t>
      </w:r>
      <w:r w:rsidRPr="00442F18">
        <w:lastRenderedPageBreak/>
        <w:t xml:space="preserve">need to be of different from each other in terms of breed, </w:t>
      </w:r>
      <w:proofErr w:type="gramStart"/>
      <w:r w:rsidRPr="00442F18">
        <w:t>sex</w:t>
      </w:r>
      <w:proofErr w:type="gramEnd"/>
      <w:r w:rsidRPr="00442F18">
        <w:t xml:space="preserve"> or life stage. For example, all 12 pigs can be weaners if that is what is available on the farm. The number of groups and group sizes are expressed as ‘at least’ which means the evidence can be collected with more groups and more pigs in each group if that is more convenient on the farm where the evidence is being demonstrated. The Assessment Conditions also make it clear that the “</w:t>
      </w:r>
      <w:r w:rsidRPr="00442F18">
        <w:rPr>
          <w:rStyle w:val="SIText-Italic"/>
          <w:i w:val="0"/>
          <w:sz w:val="24"/>
          <w:szCs w:val="24"/>
        </w:rPr>
        <w:t xml:space="preserve">the five days specified in the performance evidence can be consecutive or non-consecutive”, </w:t>
      </w:r>
      <w:r w:rsidRPr="00442F18">
        <w:t>which means the evidence collection can be spread over several weeks if required.</w:t>
      </w:r>
    </w:p>
    <w:p w14:paraId="0248FBA7" w14:textId="77777777" w:rsidR="003A7022" w:rsidRPr="00442F18" w:rsidRDefault="003A7022" w:rsidP="00E95C35">
      <w:pPr>
        <w:pStyle w:val="BodyTextSI"/>
      </w:pPr>
      <w:r w:rsidRPr="00442F18">
        <w:t xml:space="preserve">Industry encourages using different types of pigs in the demonstration of the Performance Evidence, if different pig types (breed, sex, and life stage) are available on the pig farm where the individual is being assessed. For example, the Performance Evidence in </w:t>
      </w:r>
      <w:r w:rsidRPr="00442F18">
        <w:rPr>
          <w:rStyle w:val="SIText-Italic"/>
          <w:i w:val="0"/>
          <w:sz w:val="24"/>
          <w:szCs w:val="24"/>
        </w:rPr>
        <w:t>AHCPRK202 Move and handle pigs</w:t>
      </w:r>
      <w:r w:rsidRPr="00442F18">
        <w:t xml:space="preserve">, requires “the individual has safely, </w:t>
      </w:r>
      <w:proofErr w:type="gramStart"/>
      <w:r w:rsidRPr="00442F18">
        <w:t>efficiently</w:t>
      </w:r>
      <w:proofErr w:type="gramEnd"/>
      <w:r w:rsidRPr="00442F18">
        <w:t xml:space="preserve"> and calmly moved pigs from one location to another, including at least:</w:t>
      </w:r>
    </w:p>
    <w:p w14:paraId="44EAD5D0" w14:textId="77777777" w:rsidR="003A7022" w:rsidRPr="00442F18" w:rsidRDefault="003A7022" w:rsidP="008A64AC">
      <w:pPr>
        <w:pStyle w:val="DotpointsSI"/>
      </w:pPr>
      <w:r w:rsidRPr="00442F18">
        <w:t xml:space="preserve">four groups of pigs, with each group to include at least three </w:t>
      </w:r>
      <w:proofErr w:type="gramStart"/>
      <w:r w:rsidRPr="00442F18">
        <w:t>pigs</w:t>
      </w:r>
      <w:proofErr w:type="gramEnd"/>
    </w:p>
    <w:p w14:paraId="0019637C" w14:textId="77777777" w:rsidR="003A7022" w:rsidRPr="00442F18" w:rsidRDefault="003A7022" w:rsidP="008A64AC">
      <w:pPr>
        <w:pStyle w:val="DotpointsSI"/>
      </w:pPr>
      <w:r w:rsidRPr="00442F18">
        <w:t xml:space="preserve">an individual pig.” </w:t>
      </w:r>
    </w:p>
    <w:p w14:paraId="690A4B22" w14:textId="430BF7D5" w:rsidR="003A7022" w:rsidRPr="00442F18" w:rsidRDefault="003A7022" w:rsidP="00E95C35">
      <w:pPr>
        <w:pStyle w:val="BodyTextSI"/>
      </w:pPr>
      <w:r w:rsidRPr="00442F18">
        <w:t>While it is comp</w:t>
      </w:r>
      <w:r w:rsidR="00E95C35" w:rsidRPr="00442F18">
        <w:t xml:space="preserve">liant </w:t>
      </w:r>
      <w:r w:rsidRPr="00442F18">
        <w:t>to undertake demonstrate the Performance Evidence of AHCPRK202</w:t>
      </w:r>
      <w:r w:rsidRPr="00442F18">
        <w:rPr>
          <w:rStyle w:val="SIText-Italic"/>
        </w:rPr>
        <w:t xml:space="preserve"> </w:t>
      </w:r>
      <w:r w:rsidRPr="00442F18">
        <w:t>with only one type of pig, it is better to demonstrate competency in these skills with more than one type, if these are available on the farm, because pig behaviour varies across these types. The following types have been suggested by industry stakeholders as suitable for this unit:</w:t>
      </w:r>
    </w:p>
    <w:p w14:paraId="4AF1554F" w14:textId="77777777" w:rsidR="003A7022" w:rsidRPr="00442F18" w:rsidRDefault="003A7022" w:rsidP="008A64AC">
      <w:pPr>
        <w:pStyle w:val="DotpointsSI"/>
      </w:pPr>
      <w:r w:rsidRPr="00442F18">
        <w:t>gilts</w:t>
      </w:r>
    </w:p>
    <w:p w14:paraId="276285C7" w14:textId="77777777" w:rsidR="003A7022" w:rsidRPr="00442F18" w:rsidRDefault="003A7022" w:rsidP="008A64AC">
      <w:pPr>
        <w:pStyle w:val="DotpointsSI"/>
      </w:pPr>
      <w:r w:rsidRPr="00442F18">
        <w:t xml:space="preserve">sows (farrowed, gestating, </w:t>
      </w:r>
      <w:proofErr w:type="spellStart"/>
      <w:r w:rsidRPr="00442F18">
        <w:t>oestrus</w:t>
      </w:r>
      <w:proofErr w:type="spellEnd"/>
      <w:r w:rsidRPr="00442F18">
        <w:t>)</w:t>
      </w:r>
    </w:p>
    <w:p w14:paraId="09B2E11D" w14:textId="77777777" w:rsidR="003A7022" w:rsidRPr="00442F18" w:rsidRDefault="003A7022" w:rsidP="008A64AC">
      <w:pPr>
        <w:pStyle w:val="DotpointsSI"/>
      </w:pPr>
      <w:r w:rsidRPr="00442F18">
        <w:t>boars</w:t>
      </w:r>
    </w:p>
    <w:p w14:paraId="2E72C365" w14:textId="77777777" w:rsidR="003A7022" w:rsidRPr="00442F18" w:rsidRDefault="003A7022" w:rsidP="008A64AC">
      <w:pPr>
        <w:pStyle w:val="DotpointsSI"/>
      </w:pPr>
      <w:r w:rsidRPr="00442F18">
        <w:t>weaners</w:t>
      </w:r>
    </w:p>
    <w:p w14:paraId="03BEB377" w14:textId="77777777" w:rsidR="003A7022" w:rsidRPr="00442F18" w:rsidRDefault="003A7022" w:rsidP="008A64AC">
      <w:pPr>
        <w:pStyle w:val="DotpointsSI"/>
      </w:pPr>
      <w:r w:rsidRPr="00442F18">
        <w:t xml:space="preserve">growers </w:t>
      </w:r>
    </w:p>
    <w:p w14:paraId="45F7916E" w14:textId="77777777" w:rsidR="003A7022" w:rsidRPr="00442F18" w:rsidRDefault="003A7022" w:rsidP="008A64AC">
      <w:pPr>
        <w:pStyle w:val="DotpointsSI"/>
      </w:pPr>
      <w:r w:rsidRPr="00442F18">
        <w:t xml:space="preserve">finishers </w:t>
      </w:r>
    </w:p>
    <w:p w14:paraId="5652A6CC" w14:textId="77777777" w:rsidR="003A7022" w:rsidRPr="00442F18" w:rsidRDefault="003A7022" w:rsidP="00E95C35">
      <w:pPr>
        <w:pStyle w:val="BodyTextSI"/>
        <w:rPr>
          <w:rStyle w:val="SITextbold"/>
          <w:rFonts w:ascii="Avenir Book" w:eastAsiaTheme="minorHAnsi" w:hAnsi="Avenir Book" w:cstheme="minorBidi"/>
          <w:iCs w:val="0"/>
          <w:sz w:val="24"/>
          <w:szCs w:val="24"/>
        </w:rPr>
      </w:pPr>
      <w:r w:rsidRPr="00442F18">
        <w:rPr>
          <w:rStyle w:val="SITextbold"/>
          <w:rFonts w:ascii="Avenir Book" w:eastAsiaTheme="minorHAnsi" w:hAnsi="Avenir Book" w:cstheme="minorBidi"/>
          <w:iCs w:val="0"/>
          <w:sz w:val="24"/>
          <w:szCs w:val="24"/>
        </w:rPr>
        <w:t xml:space="preserve">Selection of electives in </w:t>
      </w:r>
      <w:bookmarkStart w:id="123" w:name="_Hlk109744815"/>
      <w:r w:rsidRPr="00442F18">
        <w:rPr>
          <w:rStyle w:val="SITextbold"/>
          <w:rFonts w:ascii="Avenir Book" w:eastAsiaTheme="minorHAnsi" w:hAnsi="Avenir Book" w:cstheme="minorBidi"/>
          <w:iCs w:val="0"/>
          <w:sz w:val="24"/>
          <w:szCs w:val="24"/>
        </w:rPr>
        <w:t>Certificate III in Pork Production</w:t>
      </w:r>
      <w:bookmarkEnd w:id="123"/>
    </w:p>
    <w:p w14:paraId="144AEE6C" w14:textId="27CEEBD7" w:rsidR="003A7022" w:rsidRPr="00442F18" w:rsidRDefault="003A7022" w:rsidP="00E95C35">
      <w:pPr>
        <w:pStyle w:val="BodyTextSI"/>
        <w:rPr>
          <w:rFonts w:eastAsia="Times New Roman"/>
        </w:rPr>
      </w:pPr>
      <w:r w:rsidRPr="00442F18">
        <w:t xml:space="preserve">In response to industry feedback, the </w:t>
      </w:r>
      <w:r w:rsidRPr="00442F18">
        <w:rPr>
          <w:rStyle w:val="SITextChar"/>
          <w:rFonts w:ascii="Avenir Book" w:eastAsiaTheme="minorHAnsi" w:hAnsi="Avenir Book" w:cstheme="minorBidi"/>
          <w:sz w:val="24"/>
          <w:szCs w:val="24"/>
        </w:rPr>
        <w:t xml:space="preserve">revised </w:t>
      </w:r>
      <w:r w:rsidRPr="00442F18">
        <w:rPr>
          <w:rStyle w:val="SITextChar"/>
          <w:rFonts w:ascii="Avenir Book" w:eastAsiaTheme="minorHAnsi" w:hAnsi="Avenir Book" w:cstheme="minorBidi"/>
          <w:i/>
          <w:iCs/>
          <w:sz w:val="24"/>
          <w:szCs w:val="24"/>
        </w:rPr>
        <w:t>AHC30422 Certificate III in Pork Production</w:t>
      </w:r>
      <w:r w:rsidRPr="00442F18">
        <w:rPr>
          <w:rStyle w:val="SITextChar"/>
          <w:rFonts w:ascii="Avenir Book" w:eastAsiaTheme="minorHAnsi" w:hAnsi="Avenir Book" w:cstheme="minorBidi"/>
          <w:sz w:val="24"/>
          <w:szCs w:val="24"/>
        </w:rPr>
        <w:t xml:space="preserve"> </w:t>
      </w:r>
      <w:r w:rsidRPr="00442F18">
        <w:t xml:space="preserve">is designed to promote the achievement of more Pork sector units (coded AHCPRK), as these units provide the breadth and depth of knowledge and skills required by a piggery attendant or stock person. The Core has two AHCPRK units and nine AHCPRK units have been listed in </w:t>
      </w:r>
      <w:r w:rsidRPr="00442F18">
        <w:rPr>
          <w:rStyle w:val="SITextbold"/>
          <w:rFonts w:ascii="Avenir Book" w:eastAsiaTheme="minorHAnsi" w:hAnsi="Avenir Book" w:cstheme="minorBidi"/>
          <w:b w:val="0"/>
          <w:bCs w:val="0"/>
          <w:iCs w:val="0"/>
          <w:sz w:val="24"/>
          <w:szCs w:val="24"/>
        </w:rPr>
        <w:t>Group A - Pork Production. Elective Group B Livestock Husbandry</w:t>
      </w:r>
      <w:r w:rsidRPr="00442F18">
        <w:t xml:space="preserve"> lists several generic livestock sector units (coded AHCLSK) that also provide relevant knowledge and skills required by workers on some pork production sites. The Packaging Rules of this qualification require 11 elective units to be achieve, as follows</w:t>
      </w:r>
      <w:r w:rsidR="00872D79" w:rsidRPr="00442F18">
        <w:t>:</w:t>
      </w:r>
    </w:p>
    <w:p w14:paraId="19A9647A" w14:textId="77777777" w:rsidR="003A7022" w:rsidRPr="00442F18" w:rsidRDefault="003A7022" w:rsidP="008A64AC">
      <w:pPr>
        <w:pStyle w:val="DotpointsSI"/>
      </w:pPr>
      <w:r w:rsidRPr="00442F18">
        <w:t>at least 2 units must be from elective group A</w:t>
      </w:r>
    </w:p>
    <w:p w14:paraId="12805B7D" w14:textId="77777777" w:rsidR="003A7022" w:rsidRPr="00442F18" w:rsidRDefault="003A7022" w:rsidP="008A64AC">
      <w:pPr>
        <w:pStyle w:val="DotpointsSI"/>
      </w:pPr>
      <w:r w:rsidRPr="00442F18">
        <w:t>at least</w:t>
      </w:r>
      <w:r w:rsidRPr="00442F18">
        <w:rPr>
          <w:color w:val="00B0F0"/>
        </w:rPr>
        <w:t xml:space="preserve"> </w:t>
      </w:r>
      <w:r w:rsidRPr="00442F18">
        <w:t xml:space="preserve">5 units must be from elective group </w:t>
      </w:r>
      <w:proofErr w:type="gramStart"/>
      <w:r w:rsidRPr="00442F18">
        <w:t>B</w:t>
      </w:r>
      <w:proofErr w:type="gramEnd"/>
      <w:r w:rsidRPr="00442F18">
        <w:rPr>
          <w:color w:val="00B0F0"/>
        </w:rPr>
        <w:t xml:space="preserve"> </w:t>
      </w:r>
    </w:p>
    <w:p w14:paraId="6142829B" w14:textId="77777777" w:rsidR="003A7022" w:rsidRPr="00442F18" w:rsidRDefault="003A7022" w:rsidP="008A64AC">
      <w:pPr>
        <w:pStyle w:val="DotpointsSI"/>
      </w:pPr>
      <w:r w:rsidRPr="00442F18">
        <w:t xml:space="preserve">the remaining units may be selected from Groups A, </w:t>
      </w:r>
      <w:proofErr w:type="gramStart"/>
      <w:r w:rsidRPr="00442F18">
        <w:t>B</w:t>
      </w:r>
      <w:proofErr w:type="gramEnd"/>
      <w:r w:rsidRPr="00442F18">
        <w:t xml:space="preserve"> or C</w:t>
      </w:r>
    </w:p>
    <w:p w14:paraId="4F9956FD" w14:textId="77777777" w:rsidR="003A7022" w:rsidRPr="00442F18" w:rsidRDefault="003A7022" w:rsidP="008A64AC">
      <w:pPr>
        <w:pStyle w:val="DotpointsSI"/>
      </w:pPr>
      <w:r w:rsidRPr="00442F18">
        <w:t xml:space="preserve">1 unit may be selected from any currently endorsed Training Package or accredited </w:t>
      </w:r>
      <w:proofErr w:type="gramStart"/>
      <w:r w:rsidRPr="00442F18">
        <w:t>course</w:t>
      </w:r>
      <w:proofErr w:type="gramEnd"/>
    </w:p>
    <w:p w14:paraId="64B3C5CE" w14:textId="77777777" w:rsidR="003A7022" w:rsidRPr="00442F18" w:rsidRDefault="003A7022" w:rsidP="00872D79">
      <w:pPr>
        <w:pStyle w:val="BodyTextSI"/>
      </w:pPr>
      <w:r w:rsidRPr="00442F18">
        <w:t>While it is possible to select a total of seven electives from Groups A and B, industry strongly recommends individuals select as many as possible from these two groups, as these units reflect the knowledge and skills required on pork production sites.</w:t>
      </w:r>
    </w:p>
    <w:p w14:paraId="46A40D25" w14:textId="77777777" w:rsidR="003A7022" w:rsidRPr="00442F18" w:rsidRDefault="003A7022" w:rsidP="00872D79">
      <w:pPr>
        <w:pStyle w:val="Heading4SI"/>
        <w:rPr>
          <w:rStyle w:val="SITextbold"/>
          <w:rFonts w:ascii="Avenir Book" w:eastAsiaTheme="majorEastAsia" w:hAnsi="Avenir Book" w:cstheme="majorBidi"/>
          <w:b/>
          <w:bCs/>
          <w:iCs/>
          <w:sz w:val="28"/>
          <w:szCs w:val="28"/>
        </w:rPr>
      </w:pPr>
      <w:bookmarkStart w:id="124" w:name="_Toc144972674"/>
      <w:r w:rsidRPr="00442F18">
        <w:rPr>
          <w:rStyle w:val="SITextbold"/>
          <w:rFonts w:ascii="Avenir Book" w:eastAsiaTheme="majorEastAsia" w:hAnsi="Avenir Book" w:cstheme="majorBidi"/>
          <w:b/>
          <w:bCs/>
          <w:iCs/>
          <w:sz w:val="28"/>
          <w:szCs w:val="28"/>
        </w:rPr>
        <w:lastRenderedPageBreak/>
        <w:t>Training and assessment environments for Poultry Sector Units</w:t>
      </w:r>
      <w:bookmarkEnd w:id="124"/>
      <w:r w:rsidRPr="00442F18" w:rsidDel="00564A9F">
        <w:rPr>
          <w:rStyle w:val="SITextbold"/>
          <w:rFonts w:ascii="Avenir Book" w:eastAsiaTheme="majorEastAsia" w:hAnsi="Avenir Book" w:cstheme="majorBidi"/>
          <w:b/>
          <w:bCs/>
          <w:iCs/>
          <w:sz w:val="28"/>
          <w:szCs w:val="28"/>
        </w:rPr>
        <w:t xml:space="preserve"> </w:t>
      </w:r>
    </w:p>
    <w:p w14:paraId="72DB0572" w14:textId="77777777" w:rsidR="003A7022" w:rsidRPr="00442F18" w:rsidRDefault="003A7022" w:rsidP="00872D79">
      <w:pPr>
        <w:pStyle w:val="BodyTextSI"/>
      </w:pPr>
      <w:r w:rsidRPr="00442F18">
        <w:t>Industry experts strongly recommend the skills in the revised Poultry sector units (released with AHC Version 9.0) be trained and assessed in a commercial poultry production site. The units were created with robust consultation with industry and RTO representatives and designed to ensure graduates are competent to work safely and productively in the commercial poultry production, noting that “Competency is the consistent application of knowledge and skill to the standard of performance required in the workplace. It embodies the ability to transfer and apply skills and knowledge to new situations and environments”. (ASQA Glossary)</w:t>
      </w:r>
    </w:p>
    <w:p w14:paraId="07D24D68" w14:textId="77777777" w:rsidR="003A7022" w:rsidRPr="00442F18" w:rsidRDefault="003A7022" w:rsidP="00872D79">
      <w:pPr>
        <w:pStyle w:val="BodyTextSI"/>
      </w:pPr>
      <w:r w:rsidRPr="00442F18">
        <w:t>The Performance Evidence in these units includes holistic tasks that require the application of knowledge and judgement when performing skills with live poultry. The work environment plays a critical role in the undertaking of these tasks. Whether the assessment environment is a commercial poultry production site or a simulated site, the resources specified in the Assessment Conditions, including live poultry are critical to demonstration of skills to the level of competency required by industry.</w:t>
      </w:r>
    </w:p>
    <w:p w14:paraId="0360F62D" w14:textId="77777777" w:rsidR="003A7022" w:rsidRPr="00442F18" w:rsidRDefault="003A7022" w:rsidP="00872D79">
      <w:pPr>
        <w:pStyle w:val="BodyTextSI"/>
      </w:pPr>
      <w:r w:rsidRPr="00442F18">
        <w:t xml:space="preserve">The revised poultry units typically cover poultry husbandry activities that are covered by animal welfare legislation, regulations and state or territory regulated codes of practice. When these units are trained on a commercial poultry production site, the animal welfare requirements are covered by the current edition of the Poultry industry code of practice which these farms are required to follow. RTOs seeking to train and assess the poultry units may approach commercial poultry producers in their area to create partnerships to train and assess workers on a farm site. </w:t>
      </w:r>
      <w:hyperlink r:id="rId90" w:history="1">
        <w:r w:rsidRPr="00442F18">
          <w:t>Australian Eggs</w:t>
        </w:r>
      </w:hyperlink>
      <w:r w:rsidRPr="00442F18">
        <w:t xml:space="preserve"> has links to all known Australian egg farmers and is willing to assist RTOs seeking to contact local poultry farmers.</w:t>
      </w:r>
    </w:p>
    <w:p w14:paraId="19C1CED6" w14:textId="77777777" w:rsidR="003A7022" w:rsidRPr="00442F18" w:rsidRDefault="003A7022" w:rsidP="00872D79">
      <w:pPr>
        <w:pStyle w:val="BodyTextSI"/>
      </w:pPr>
      <w:r w:rsidRPr="00442F18">
        <w:t>When live animals are used in the training and assessment of these (and other livestock units) outside of a commercial primary production site, RTOs will need to consider animal welfare requirements. More information on animal welfare requirements can be obtained from state and territory animal welfare authorities.</w:t>
      </w:r>
    </w:p>
    <w:p w14:paraId="3B28B046" w14:textId="77777777" w:rsidR="003A7022" w:rsidRPr="00442F18" w:rsidRDefault="003A7022" w:rsidP="00872D79">
      <w:pPr>
        <w:pStyle w:val="Heading4SI"/>
      </w:pPr>
      <w:bookmarkStart w:id="125" w:name="_Toc144972675"/>
      <w:r w:rsidRPr="00442F18">
        <w:t>Legal considerations for learners in the workplace/on placements</w:t>
      </w:r>
      <w:bookmarkEnd w:id="125"/>
    </w:p>
    <w:p w14:paraId="22FF40AD" w14:textId="77777777" w:rsidR="003A7022" w:rsidRPr="00442F18" w:rsidRDefault="003A7022" w:rsidP="00872D79">
      <w:pPr>
        <w:pStyle w:val="BodyTextSI"/>
      </w:pPr>
      <w:r w:rsidRPr="00442F18">
        <w:t>Legal requirements that apply to specific sectors covered by this Training Package vary across each state and territory and can change from time to time. Contact the relevant state or territory authorities to check. STA contact details are provided in the Links section of this Implementation Guide. The Fair Work Ombudsman has some general guidelines and fact sheets about unpaid work.</w:t>
      </w:r>
      <w:r w:rsidRPr="00442F18">
        <w:rPr>
          <w:rStyle w:val="FootnoteReference"/>
        </w:rPr>
        <w:footnoteReference w:id="13"/>
      </w:r>
    </w:p>
    <w:p w14:paraId="3560FF1F" w14:textId="77777777" w:rsidR="003A7022" w:rsidRPr="00442F18" w:rsidRDefault="003A7022" w:rsidP="00872D79">
      <w:pPr>
        <w:pStyle w:val="BodyTextSI"/>
      </w:pPr>
      <w:r w:rsidRPr="00442F18">
        <w:t>Work placements should always involve the appropriate supervision and guidance from individuals in the workplace and trainers and assessors from the RTO and must adhere to required legislation that applies in the jurisdiction e.g., learners must be supplied with the appropriate personal protective equipment (PPE) and training on how to use the PPE effectively prior to undertaking tasks that include health and safety risks.</w:t>
      </w:r>
    </w:p>
    <w:p w14:paraId="65280CAB" w14:textId="77777777" w:rsidR="003A7022" w:rsidRPr="00442F18" w:rsidRDefault="003A7022" w:rsidP="00872D79">
      <w:pPr>
        <w:pStyle w:val="Heading4SI"/>
      </w:pPr>
      <w:bookmarkStart w:id="126" w:name="_Toc144972676"/>
      <w:r w:rsidRPr="00442F18">
        <w:lastRenderedPageBreak/>
        <w:t xml:space="preserve">Resources and equipment </w:t>
      </w:r>
      <w:proofErr w:type="gramStart"/>
      <w:r w:rsidRPr="00442F18">
        <w:t>lists</w:t>
      </w:r>
      <w:bookmarkEnd w:id="126"/>
      <w:proofErr w:type="gramEnd"/>
      <w:r w:rsidRPr="00442F18">
        <w:t xml:space="preserve"> </w:t>
      </w:r>
    </w:p>
    <w:p w14:paraId="4C7AF61B" w14:textId="77777777" w:rsidR="003A7022" w:rsidRPr="00442F18" w:rsidRDefault="003A7022" w:rsidP="00872D79">
      <w:pPr>
        <w:pStyle w:val="BodyTextSI"/>
      </w:pPr>
      <w:r w:rsidRPr="00442F18">
        <w:t>RTOs must make sure that all resources and equipment required to train and assess units of competency are available. Details of specific resources, including equipment and materials essential for assessment, are listed in the Assessment Conditions sections of Assessment Requirements documents. Where units of competency require assessment in the workplace, the workplace must include the full range of equipment required to do the task, as listed in the Assessment Conditions.</w:t>
      </w:r>
    </w:p>
    <w:p w14:paraId="4EC69C1E" w14:textId="77777777" w:rsidR="003A7022" w:rsidRPr="00442F18" w:rsidRDefault="003A7022" w:rsidP="00872D79">
      <w:pPr>
        <w:pStyle w:val="Heading3SI"/>
        <w:rPr>
          <w:rFonts w:eastAsia="Times New Roman"/>
        </w:rPr>
      </w:pPr>
      <w:bookmarkStart w:id="127" w:name="_Toc4160058"/>
      <w:bookmarkStart w:id="128" w:name="_Toc144972677"/>
      <w:r w:rsidRPr="00442F18">
        <w:rPr>
          <w:rFonts w:eastAsia="Times New Roman"/>
        </w:rPr>
        <w:t>Other information relevant to the implementation of the training package</w:t>
      </w:r>
      <w:bookmarkEnd w:id="127"/>
      <w:bookmarkEnd w:id="128"/>
    </w:p>
    <w:p w14:paraId="02A55F65" w14:textId="1EF6C5A2" w:rsidR="002F24FB" w:rsidRDefault="002F24FB" w:rsidP="00066F6D">
      <w:pPr>
        <w:pStyle w:val="SIHeading4"/>
        <w:rPr>
          <w:ins w:id="129" w:author="Lucinda O'Brien" w:date="2024-01-03T09:19:00Z"/>
        </w:rPr>
      </w:pPr>
      <w:bookmarkStart w:id="130" w:name="_Hlk155167720"/>
      <w:ins w:id="131" w:author="Lucinda O'Brien" w:date="2024-01-03T09:19:00Z">
        <w:r>
          <w:t>General Assessment Conditions</w:t>
        </w:r>
      </w:ins>
    </w:p>
    <w:bookmarkEnd w:id="130"/>
    <w:p w14:paraId="03246AC0" w14:textId="77777777" w:rsidR="0074397A" w:rsidRDefault="0074397A" w:rsidP="0074397A">
      <w:pPr>
        <w:pStyle w:val="BodyTextSI"/>
        <w:rPr>
          <w:ins w:id="132" w:author="Lucinda O'Brien" w:date="2024-01-03T14:01:00Z"/>
          <w:b/>
          <w:bCs/>
          <w:iCs/>
        </w:rPr>
        <w:pPrChange w:id="133" w:author="Lucinda O'Brien" w:date="2024-01-03T14:01:00Z">
          <w:pPr>
            <w:pStyle w:val="SIHeading4"/>
          </w:pPr>
        </w:pPrChange>
      </w:pPr>
      <w:ins w:id="134" w:author="Lucinda O'Brien" w:date="2024-01-03T14:01:00Z">
        <w:r w:rsidRPr="0074397A">
          <w:t>Language used in the Assessment Requirements of most units is ‘singular’ (i.e. ‘a work environment’ or ‘an environment that…’). However, it should be noted that in some instances it may be relevant or necessary for both ‘a’ workplace and ‘an environment that…’, or multiple workplaces be utilised where the range of work or resources to access may be limited.</w:t>
        </w:r>
      </w:ins>
    </w:p>
    <w:p w14:paraId="34600065" w14:textId="49D4C8B4" w:rsidR="003A7022" w:rsidRPr="00442F18" w:rsidRDefault="003A7022" w:rsidP="00066F6D">
      <w:pPr>
        <w:pStyle w:val="SIHeading4"/>
        <w:pPrChange w:id="135" w:author="Lucinda O'Brien" w:date="2024-01-03T09:17:00Z">
          <w:pPr>
            <w:pStyle w:val="SIContentspageheading2"/>
          </w:pPr>
        </w:pPrChange>
      </w:pPr>
      <w:r w:rsidRPr="00442F18">
        <w:t>Machinery operation and maintenance units</w:t>
      </w:r>
    </w:p>
    <w:p w14:paraId="61FBDFD5" w14:textId="644A0B0D" w:rsidR="003A7022" w:rsidRPr="00442F18" w:rsidRDefault="003A7022" w:rsidP="00872D79">
      <w:pPr>
        <w:pStyle w:val="BodyTextSI"/>
      </w:pPr>
      <w:r w:rsidRPr="00442F18">
        <w:t xml:space="preserve">Industry has provided the following advice for RTOs that deliver </w:t>
      </w:r>
      <w:r w:rsidRPr="00442F18">
        <w:rPr>
          <w:i/>
          <w:iCs/>
        </w:rPr>
        <w:t>AHC3102</w:t>
      </w:r>
      <w:r w:rsidR="006415BE">
        <w:rPr>
          <w:i/>
          <w:iCs/>
        </w:rPr>
        <w:t>4</w:t>
      </w:r>
      <w:r w:rsidRPr="00442F18">
        <w:rPr>
          <w:i/>
          <w:iCs/>
        </w:rPr>
        <w:t xml:space="preserve"> Certificate III in Parks and Gardens</w:t>
      </w:r>
      <w:r w:rsidRPr="00442F18">
        <w:t xml:space="preserve"> </w:t>
      </w:r>
      <w:proofErr w:type="gramStart"/>
      <w:r w:rsidRPr="00442F18">
        <w:t>with regard to</w:t>
      </w:r>
      <w:proofErr w:type="gramEnd"/>
      <w:r w:rsidRPr="00442F18">
        <w:t xml:space="preserve"> machinery operation and maintenance.</w:t>
      </w:r>
    </w:p>
    <w:p w14:paraId="16C6D09D" w14:textId="77777777" w:rsidR="003A7022" w:rsidRPr="00442F18" w:rsidRDefault="003A7022" w:rsidP="00872D79">
      <w:pPr>
        <w:pStyle w:val="BodyTextSI"/>
        <w:rPr>
          <w:i/>
          <w:iCs/>
        </w:rPr>
      </w:pPr>
      <w:r w:rsidRPr="00442F18">
        <w:t xml:space="preserve">The use of equipment with two stroke engines for assessment of engine oil in </w:t>
      </w:r>
      <w:r w:rsidRPr="00442F18">
        <w:rPr>
          <w:i/>
          <w:iCs/>
        </w:rPr>
        <w:t>AHCMOM304 Operate machinery and equipment.</w:t>
      </w:r>
    </w:p>
    <w:p w14:paraId="643DCF87" w14:textId="77777777" w:rsidR="003A7022" w:rsidRPr="00442F18" w:rsidRDefault="003A7022" w:rsidP="00872D79">
      <w:pPr>
        <w:pStyle w:val="BodyTextSI"/>
      </w:pPr>
      <w:r w:rsidRPr="00442F18">
        <w:t xml:space="preserve">The Range Statement requires that engine oil must be checked as part of the pre-operational checks. While 2 stroke engines do not generally have a sump containing engine oil, the fuel mixture does contain an amount of oil required to lubricate the engine. </w:t>
      </w:r>
      <w:proofErr w:type="gramStart"/>
      <w:r w:rsidRPr="00442F18">
        <w:t>In order to</w:t>
      </w:r>
      <w:proofErr w:type="gramEnd"/>
      <w:r w:rsidRPr="00442F18">
        <w:t xml:space="preserve"> comply with the range statement, it is essential that the individual being assessed should check that the oil and fuel mixture be correct according to the ratios specified in the manufacturer manual for the equipment.</w:t>
      </w:r>
    </w:p>
    <w:p w14:paraId="324F6C99" w14:textId="77777777" w:rsidR="003A7022" w:rsidRPr="00442F18" w:rsidRDefault="003A7022" w:rsidP="00872D79">
      <w:pPr>
        <w:pStyle w:val="BodyTextSI"/>
      </w:pPr>
      <w:r w:rsidRPr="00442F18">
        <w:t xml:space="preserve">It should also be noted that if only one piece of equipment is to be used for assessment and this equipment has a </w:t>
      </w:r>
      <w:proofErr w:type="gramStart"/>
      <w:r w:rsidRPr="00442F18">
        <w:t>2 stroke</w:t>
      </w:r>
      <w:proofErr w:type="gramEnd"/>
      <w:r w:rsidRPr="00442F18">
        <w:t xml:space="preserve"> motor, that in order to comply with the Range Statement the 2 stroke engine must be used on one of the types of machinery/equipment listed.</w:t>
      </w:r>
    </w:p>
    <w:p w14:paraId="7C8A85BE" w14:textId="77777777" w:rsidR="003A7022" w:rsidRPr="00442F18" w:rsidRDefault="003A7022" w:rsidP="00872D79">
      <w:pPr>
        <w:pStyle w:val="BodyTextSI"/>
      </w:pPr>
      <w:r w:rsidRPr="00442F18">
        <w:t xml:space="preserve">Machinery without an internal combustion engine for </w:t>
      </w:r>
      <w:r w:rsidRPr="00442F18">
        <w:rPr>
          <w:i/>
          <w:iCs/>
        </w:rPr>
        <w:t xml:space="preserve">AHCMOM203 Operate basic machinery and equipment </w:t>
      </w:r>
      <w:r w:rsidRPr="00442F18">
        <w:t>and</w:t>
      </w:r>
      <w:r w:rsidRPr="00442F18">
        <w:rPr>
          <w:i/>
          <w:iCs/>
        </w:rPr>
        <w:t xml:space="preserve"> AHCMOM304 Operate machinery and equipment assessment</w:t>
      </w:r>
      <w:r w:rsidRPr="00442F18">
        <w:t>.</w:t>
      </w:r>
    </w:p>
    <w:p w14:paraId="6939B65E" w14:textId="77777777" w:rsidR="003A7022" w:rsidRPr="00442F18" w:rsidRDefault="003A7022" w:rsidP="00872D79">
      <w:pPr>
        <w:pStyle w:val="BodyTextSI"/>
      </w:pPr>
      <w:r w:rsidRPr="00442F18">
        <w:t xml:space="preserve">Equipment that does not use an internal combustion engine such as, power take off, pneumatic, electrical, or </w:t>
      </w:r>
      <w:proofErr w:type="gramStart"/>
      <w:r w:rsidRPr="00442F18">
        <w:t>battery operated</w:t>
      </w:r>
      <w:proofErr w:type="gramEnd"/>
      <w:r w:rsidRPr="00442F18">
        <w:t xml:space="preserve"> machinery, won’t meet all of the assessment requirements for pre-operational checks listed in the Range Statement. Additional equipment will be required to address those pre-operational check items not assessed.</w:t>
      </w:r>
    </w:p>
    <w:p w14:paraId="7AE94920" w14:textId="77777777" w:rsidR="003A7022" w:rsidRPr="00442F18" w:rsidRDefault="003A7022" w:rsidP="00872D79">
      <w:pPr>
        <w:pStyle w:val="PullQuoteSI"/>
        <w:pBdr>
          <w:top w:val="single" w:sz="4" w:space="1" w:color="auto"/>
          <w:left w:val="single" w:sz="4" w:space="4" w:color="auto"/>
          <w:bottom w:val="single" w:sz="4" w:space="1" w:color="auto"/>
          <w:right w:val="single" w:sz="4" w:space="4" w:color="auto"/>
        </w:pBdr>
        <w:ind w:left="720"/>
        <w:rPr>
          <w:b w:val="0"/>
          <w:bCs w:val="0"/>
          <w:sz w:val="24"/>
          <w:szCs w:val="24"/>
        </w:rPr>
      </w:pPr>
      <w:r w:rsidRPr="00442F18">
        <w:rPr>
          <w:b w:val="0"/>
          <w:bCs w:val="0"/>
          <w:sz w:val="24"/>
          <w:szCs w:val="24"/>
        </w:rPr>
        <w:t xml:space="preserve">Note: The unit Application explicitly states that ‘This unit does not apply to chainsaws, tractors, vehicles, and earth moving equipment’ as these types of equipment are deemed more specialised and are addressed in specific units of competency. </w:t>
      </w:r>
    </w:p>
    <w:p w14:paraId="47396DBF" w14:textId="77777777" w:rsidR="003A7022" w:rsidRPr="00442F18" w:rsidRDefault="003A7022" w:rsidP="00066F6D">
      <w:pPr>
        <w:pStyle w:val="SIHeading4"/>
        <w:pPrChange w:id="136" w:author="Lucinda O'Brien" w:date="2024-01-03T09:17:00Z">
          <w:pPr>
            <w:pStyle w:val="SIContentspageheading2"/>
          </w:pPr>
        </w:pPrChange>
      </w:pPr>
      <w:r w:rsidRPr="00442F18">
        <w:lastRenderedPageBreak/>
        <w:t>Green Infrastructure</w:t>
      </w:r>
    </w:p>
    <w:p w14:paraId="0134111B" w14:textId="77777777" w:rsidR="003A7022" w:rsidRPr="00442F18" w:rsidRDefault="003A7022" w:rsidP="00872D79">
      <w:pPr>
        <w:pStyle w:val="BodyTextSI"/>
      </w:pPr>
      <w:r w:rsidRPr="00442F18">
        <w:t xml:space="preserve">It is envisaged that units of competency </w:t>
      </w:r>
      <w:r w:rsidRPr="00442F18">
        <w:rPr>
          <w:i/>
          <w:iCs/>
        </w:rPr>
        <w:t xml:space="preserve">AHCGRI501 Design roof gardens, AHCGRI502 Design vertical walls and green facades, AHCGRI401 Construct roof gardens and AHCGRI402 Construct vertical gardens </w:t>
      </w:r>
      <w:r w:rsidRPr="00442F18">
        <w:t>and</w:t>
      </w:r>
      <w:r w:rsidRPr="00442F18">
        <w:rPr>
          <w:i/>
          <w:iCs/>
        </w:rPr>
        <w:t xml:space="preserve"> green facades </w:t>
      </w:r>
      <w:r w:rsidRPr="00442F18">
        <w:t xml:space="preserve">and the related skill sets are undertaken by persons with experience in landscaping work, landscape design, horticulture and/or building and construction. </w:t>
      </w:r>
    </w:p>
    <w:p w14:paraId="4580EEAF" w14:textId="77777777" w:rsidR="003A7022" w:rsidRPr="00442F18" w:rsidRDefault="003A7022" w:rsidP="00872D79">
      <w:pPr>
        <w:pStyle w:val="BodyTextSI"/>
      </w:pPr>
      <w:r w:rsidRPr="00442F18">
        <w:t xml:space="preserve">Individuals must effectively communicate/consult with clients and relevant industry experts such as contractors, architects, engineers, growing media specialists and suppliers to determine such things as design and regulatory requirements for green infrastructure. </w:t>
      </w:r>
    </w:p>
    <w:p w14:paraId="7E517A0D" w14:textId="77777777" w:rsidR="003A7022" w:rsidRPr="00442F18" w:rsidRDefault="003A7022" w:rsidP="00066F6D">
      <w:pPr>
        <w:pStyle w:val="SIHeading4"/>
        <w:pPrChange w:id="137" w:author="Lucinda O'Brien" w:date="2024-01-03T09:17:00Z">
          <w:pPr>
            <w:pStyle w:val="SIContentspageheading2"/>
          </w:pPr>
        </w:pPrChange>
      </w:pPr>
      <w:r w:rsidRPr="00442F18">
        <w:t>Agronomy</w:t>
      </w:r>
    </w:p>
    <w:p w14:paraId="16C43F29" w14:textId="77777777" w:rsidR="003A7022" w:rsidRPr="00442F18" w:rsidRDefault="003A7022" w:rsidP="00872D79">
      <w:pPr>
        <w:pStyle w:val="BodyTextSI"/>
      </w:pPr>
      <w:r w:rsidRPr="00442F18">
        <w:t xml:space="preserve">It is envisaged that </w:t>
      </w:r>
      <w:r w:rsidRPr="00442F18">
        <w:rPr>
          <w:i/>
          <w:iCs/>
        </w:rPr>
        <w:t>AHC51920 Diploma of Applied Agronomy</w:t>
      </w:r>
      <w:r w:rsidRPr="00442F18">
        <w:t xml:space="preserve"> would be delivered either off the job or on the job with access to the types of resources, machinery and equipment that are present in the typical agronomy workplace.</w:t>
      </w:r>
    </w:p>
    <w:p w14:paraId="7F7C8A1D" w14:textId="77777777" w:rsidR="003A7022" w:rsidRPr="00442F18" w:rsidRDefault="003A7022" w:rsidP="00872D79">
      <w:pPr>
        <w:pStyle w:val="Heading4SI"/>
      </w:pPr>
      <w:bookmarkStart w:id="138" w:name="_Toc144972678"/>
      <w:r w:rsidRPr="00442F18">
        <w:t>Assessment requirements for Agribusiness and Business sectors</w:t>
      </w:r>
      <w:bookmarkEnd w:id="138"/>
    </w:p>
    <w:p w14:paraId="67CB7066" w14:textId="77777777" w:rsidR="003A7022" w:rsidRPr="00442F18" w:rsidRDefault="003A7022" w:rsidP="00872D79">
      <w:pPr>
        <w:pStyle w:val="BodyTextSI"/>
      </w:pPr>
      <w:r w:rsidRPr="00442F18">
        <w:t xml:space="preserve">Prior to the release of AHC Version 4, the assessment requirements of several units of competency in Agribusiness sector (coded AHCAGB) and Business sector (coded AHCBUS) lacked specificity regarding the volume and frequency of performance evidence. The release of AHC Version 4 has addressed this issue, by updating and clarifying the detail in the Performance Evidence of all AHCAGB and AHCBUS units. The Performance Evidence of some revised units include details about the number of times tasks that should be performed, and other units specify the requirement to use records from </w:t>
      </w:r>
      <w:proofErr w:type="gramStart"/>
      <w:r w:rsidRPr="00442F18">
        <w:t>a period of time</w:t>
      </w:r>
      <w:proofErr w:type="gramEnd"/>
      <w:r w:rsidRPr="00442F18">
        <w:t>, such as a financial quarter or a production period. Industry considered this to be an important part of the revised units, to ensure quality assessment outcomes specific to the work for job roles targeted at AQF levels 4, 5 and 6. Training organisations will need to ensure their assessments are updated to incorporate these requirements.</w:t>
      </w:r>
    </w:p>
    <w:p w14:paraId="02A3DF30" w14:textId="77777777" w:rsidR="003A7022" w:rsidRPr="00442F18" w:rsidRDefault="003A7022" w:rsidP="003A7022">
      <w:pPr>
        <w:pStyle w:val="BodyText"/>
        <w:rPr>
          <w:color w:val="000000" w:themeColor="text1"/>
          <w:sz w:val="20"/>
          <w:szCs w:val="20"/>
          <w:lang w:val="en-AU"/>
        </w:rPr>
      </w:pPr>
    </w:p>
    <w:p w14:paraId="63B5D7A7" w14:textId="77777777" w:rsidR="003A7022" w:rsidRPr="00442F18" w:rsidRDefault="003A7022" w:rsidP="00872D79">
      <w:pPr>
        <w:pStyle w:val="PullQuoteSI"/>
        <w:pBdr>
          <w:top w:val="single" w:sz="4" w:space="1" w:color="auto"/>
          <w:left w:val="single" w:sz="4" w:space="4" w:color="auto"/>
          <w:bottom w:val="single" w:sz="4" w:space="1" w:color="auto"/>
          <w:right w:val="single" w:sz="4" w:space="4" w:color="auto"/>
        </w:pBdr>
        <w:ind w:left="720"/>
        <w:rPr>
          <w:b w:val="0"/>
          <w:bCs w:val="0"/>
          <w:sz w:val="24"/>
          <w:szCs w:val="24"/>
        </w:rPr>
      </w:pPr>
      <w:r w:rsidRPr="00442F18">
        <w:rPr>
          <w:b w:val="0"/>
          <w:bCs w:val="0"/>
          <w:sz w:val="24"/>
          <w:szCs w:val="24"/>
        </w:rPr>
        <w:t xml:space="preserve">Note: Time periods specified relate to the type of work or activities that would be carried out in a business within that timeframe. They do not require the assessment to cover the actual time. </w:t>
      </w:r>
    </w:p>
    <w:p w14:paraId="521F09BF" w14:textId="77777777" w:rsidR="003A7022" w:rsidRPr="00442F18" w:rsidRDefault="003A7022" w:rsidP="003A7022">
      <w:pPr>
        <w:pStyle w:val="BodyText"/>
        <w:ind w:left="720"/>
        <w:rPr>
          <w:color w:val="000000" w:themeColor="text1"/>
          <w:sz w:val="20"/>
          <w:szCs w:val="20"/>
          <w:lang w:val="en-AU"/>
        </w:rPr>
      </w:pPr>
    </w:p>
    <w:p w14:paraId="0BC5BA55" w14:textId="77777777" w:rsidR="003A7022" w:rsidRPr="00442F18" w:rsidRDefault="003A7022" w:rsidP="00872D79">
      <w:pPr>
        <w:pStyle w:val="BodyTextSI"/>
      </w:pPr>
      <w:r w:rsidRPr="00442F18">
        <w:t xml:space="preserve">For example, the performance evidence of AHCBUS406 Administer finance, insurance and legal requirements requires evidence that the individual has administered the finance, insurance and legal requirements of a business covering a period of at least six months. The assessment for this unit should incorporate performance of tasks that utilise business data and activity for a six-month period. </w:t>
      </w:r>
    </w:p>
    <w:p w14:paraId="3B8A0F78" w14:textId="77777777" w:rsidR="003A7022" w:rsidRPr="00442F18" w:rsidRDefault="003A7022" w:rsidP="00872D79">
      <w:pPr>
        <w:pStyle w:val="BodyTextSI"/>
      </w:pPr>
      <w:r w:rsidRPr="00442F18">
        <w:t>The assessment task does not need to cover six months of actual time. If this assessment is not carried out in a real workplace, the business data and activities should accurately represent real workplace data and records.</w:t>
      </w:r>
    </w:p>
    <w:p w14:paraId="63F4F830" w14:textId="3DCAA029" w:rsidR="003A7022" w:rsidRPr="00F76700" w:rsidRDefault="003A7022" w:rsidP="002F24FB">
      <w:pPr>
        <w:pStyle w:val="SIHeading4"/>
        <w:pPrChange w:id="139" w:author="Lucinda O'Brien" w:date="2024-01-03T09:17:00Z">
          <w:pPr>
            <w:pStyle w:val="SIContentspageheading2"/>
          </w:pPr>
        </w:pPrChange>
      </w:pPr>
      <w:r w:rsidRPr="00F76700">
        <w:t>Precision Agriculture Terminology</w:t>
      </w:r>
    </w:p>
    <w:p w14:paraId="47E232DD" w14:textId="77777777" w:rsidR="003A7022" w:rsidRPr="00442F18" w:rsidRDefault="003A7022" w:rsidP="00872D79">
      <w:pPr>
        <w:pStyle w:val="BodyTextSI"/>
      </w:pPr>
      <w:r w:rsidRPr="00442F18">
        <w:t xml:space="preserve">Precision Agriculture is an emerging terminology that broadly refers to agriculture technologies, which previously had been referred to individually (i.e. use of GNSS to monitor crop, or use of laser grids to uncovers pests within crop). The use of Precision Agriculture seeks to unify technology terminology under one banner. </w:t>
      </w:r>
    </w:p>
    <w:p w14:paraId="089CB3E2" w14:textId="77777777" w:rsidR="003A7022" w:rsidRPr="00442F18" w:rsidRDefault="003A7022" w:rsidP="002F24FB">
      <w:pPr>
        <w:pStyle w:val="SIHeading4"/>
        <w:pPrChange w:id="140" w:author="Lucinda O'Brien" w:date="2024-01-03T09:17:00Z">
          <w:pPr>
            <w:pStyle w:val="SIContentspageheading2"/>
          </w:pPr>
        </w:pPrChange>
      </w:pPr>
      <w:r w:rsidRPr="00442F18">
        <w:lastRenderedPageBreak/>
        <w:t>Sport Turf Management</w:t>
      </w:r>
    </w:p>
    <w:p w14:paraId="7EAD8E29" w14:textId="77777777" w:rsidR="003A7022" w:rsidRPr="00442F18" w:rsidRDefault="003A7022" w:rsidP="00872D79">
      <w:pPr>
        <w:pStyle w:val="BodyTextSI"/>
      </w:pPr>
      <w:r w:rsidRPr="00442F18">
        <w:t>It is envisaged that training and assessment of many of the Sports Turf Management units (coded AHCTRF) will occur in the workplace, as these units require access to resources, materials and equipment that are present in a typical sports turf facility. The Assessment Conditions in the Assessment Requirements for each of these units of competency specifies these requirements. Due to the variety of subsectors in the industry, an individual undertaking the Certificate III in Sports Turf Management will need access to a variety of sports turf surfaces.</w:t>
      </w:r>
    </w:p>
    <w:p w14:paraId="6333A969" w14:textId="77777777" w:rsidR="003A7022" w:rsidRPr="00442F18" w:rsidRDefault="003A7022" w:rsidP="002F24FB">
      <w:pPr>
        <w:pStyle w:val="SIHeading4"/>
        <w:pPrChange w:id="141" w:author="Lucinda O'Brien" w:date="2024-01-03T09:18:00Z">
          <w:pPr>
            <w:pStyle w:val="SIContentspageheading2"/>
          </w:pPr>
        </w:pPrChange>
      </w:pPr>
      <w:r w:rsidRPr="00442F18">
        <w:t>Arboriculture</w:t>
      </w:r>
    </w:p>
    <w:p w14:paraId="4FF71E59" w14:textId="77777777" w:rsidR="003A7022" w:rsidRPr="00442F18" w:rsidRDefault="003A7022" w:rsidP="00872D79">
      <w:pPr>
        <w:pStyle w:val="BodyTextSI"/>
      </w:pPr>
      <w:r w:rsidRPr="00442F18">
        <w:t xml:space="preserve">It is envisaged that training and assessment of many of the Arboriculture units (coded AHCARB) will occur in the workplace, as these units require access to resources, materials and equipment that are present in an arboriculture worksite. The Assessment Conditions in the Assessment Requirements for each of these units of competency specifies these requirements. More information is provided in the </w:t>
      </w:r>
      <w:bookmarkStart w:id="142" w:name="_Hlk13843918"/>
      <w:r w:rsidRPr="002F24FB">
        <w:rPr>
          <w:rStyle w:val="Emphasis"/>
          <w:rPrChange w:id="143" w:author="Lucinda O'Brien" w:date="2024-01-03T09:18:00Z">
            <w:rPr/>
          </w:rPrChange>
        </w:rPr>
        <w:t>Companion Volume User Guide: Arboriculture</w:t>
      </w:r>
      <w:r w:rsidRPr="00442F18">
        <w:t>.</w:t>
      </w:r>
      <w:bookmarkEnd w:id="142"/>
    </w:p>
    <w:p w14:paraId="56542A2D" w14:textId="77777777" w:rsidR="003A7022" w:rsidRPr="00442F18" w:rsidRDefault="003A7022" w:rsidP="002F24FB">
      <w:pPr>
        <w:pStyle w:val="SIHeading4"/>
        <w:pPrChange w:id="144" w:author="Lucinda O'Brien" w:date="2024-01-03T09:18:00Z">
          <w:pPr>
            <w:pStyle w:val="SIContentspageheading2"/>
          </w:pPr>
        </w:pPrChange>
      </w:pPr>
      <w:r w:rsidRPr="00442F18">
        <w:t>Permaculture</w:t>
      </w:r>
    </w:p>
    <w:p w14:paraId="75E2E520" w14:textId="77777777" w:rsidR="003A7022" w:rsidRPr="00442F18" w:rsidRDefault="003A7022" w:rsidP="00872D79">
      <w:pPr>
        <w:pStyle w:val="BodyTextSI"/>
      </w:pPr>
      <w:r w:rsidRPr="00442F18">
        <w:t xml:space="preserve">Additional information </w:t>
      </w:r>
      <w:proofErr w:type="gramStart"/>
      <w:r w:rsidRPr="00442F18">
        <w:t>with regard to</w:t>
      </w:r>
      <w:proofErr w:type="gramEnd"/>
      <w:r w:rsidRPr="00442F18">
        <w:t xml:space="preserve"> the implementation of this training package has been provided in the Companion Volume User Guide: Permaculture.</w:t>
      </w:r>
    </w:p>
    <w:p w14:paraId="1C7CE23B" w14:textId="77777777" w:rsidR="003A7022" w:rsidRPr="00442F18" w:rsidRDefault="003A7022" w:rsidP="002F24FB">
      <w:pPr>
        <w:pStyle w:val="Heading4SI"/>
        <w:pPrChange w:id="145" w:author="Lucinda O'Brien" w:date="2024-01-03T09:18:00Z">
          <w:pPr>
            <w:pStyle w:val="SIContentspageheading2"/>
          </w:pPr>
        </w:pPrChange>
      </w:pPr>
      <w:r w:rsidRPr="00442F18">
        <w:t>Diploma of Pest Management</w:t>
      </w:r>
    </w:p>
    <w:p w14:paraId="7DFFB098" w14:textId="0796E9C3" w:rsidR="003A7022" w:rsidRPr="00442F18" w:rsidRDefault="003A7022" w:rsidP="00872D79">
      <w:pPr>
        <w:pStyle w:val="BodyTextSI"/>
      </w:pPr>
      <w:r w:rsidRPr="00442F18">
        <w:t xml:space="preserve">Industry has provided the following advice for RTOs that deliver the </w:t>
      </w:r>
      <w:r w:rsidR="00476BBB" w:rsidRPr="00442F18">
        <w:rPr>
          <w:i/>
          <w:iCs/>
        </w:rPr>
        <w:t>AHC513</w:t>
      </w:r>
      <w:r w:rsidR="00476BBB">
        <w:rPr>
          <w:i/>
          <w:iCs/>
        </w:rPr>
        <w:t>24</w:t>
      </w:r>
      <w:r w:rsidR="00476BBB" w:rsidRPr="00442F18">
        <w:rPr>
          <w:i/>
          <w:iCs/>
        </w:rPr>
        <w:t xml:space="preserve"> </w:t>
      </w:r>
      <w:r w:rsidRPr="00442F18">
        <w:rPr>
          <w:i/>
          <w:iCs/>
        </w:rPr>
        <w:t xml:space="preserve">Diploma of Pest Management </w:t>
      </w:r>
      <w:r w:rsidRPr="00442F18">
        <w:t>concerning the selection of elective units.</w:t>
      </w:r>
    </w:p>
    <w:p w14:paraId="5526BC24" w14:textId="77777777" w:rsidR="003A7022" w:rsidRPr="00442F18" w:rsidRDefault="003A7022" w:rsidP="00872D79">
      <w:pPr>
        <w:pStyle w:val="BodyTextSI"/>
      </w:pPr>
      <w:r w:rsidRPr="00442F18">
        <w:t>Imported units:</w:t>
      </w:r>
    </w:p>
    <w:p w14:paraId="4A0C93E9" w14:textId="43929C55" w:rsidR="003A7022" w:rsidRPr="00442F18" w:rsidRDefault="003A7022" w:rsidP="008A64AC">
      <w:pPr>
        <w:pStyle w:val="DotpointsSI"/>
      </w:pPr>
      <w:r w:rsidRPr="00442F18">
        <w:t xml:space="preserve">For agency staff and contractors who carry out Biosecurity Surveillance, it is highly recommended that the RTO imports </w:t>
      </w:r>
      <w:r w:rsidRPr="00442F18">
        <w:rPr>
          <w:i/>
        </w:rPr>
        <w:t xml:space="preserve">AHCBER402 Carry out field surveillance for a specific emergency disease or plant pest </w:t>
      </w:r>
      <w:r w:rsidRPr="00442F18">
        <w:t xml:space="preserve">from the </w:t>
      </w:r>
      <w:r w:rsidR="00476BBB" w:rsidRPr="00442F18">
        <w:rPr>
          <w:i/>
        </w:rPr>
        <w:t>AHC417</w:t>
      </w:r>
      <w:r w:rsidR="00476BBB">
        <w:rPr>
          <w:i/>
        </w:rPr>
        <w:t>24</w:t>
      </w:r>
      <w:r w:rsidR="00476BBB" w:rsidRPr="00442F18">
        <w:rPr>
          <w:i/>
        </w:rPr>
        <w:t xml:space="preserve"> </w:t>
      </w:r>
      <w:r w:rsidRPr="00442F18">
        <w:rPr>
          <w:i/>
        </w:rPr>
        <w:t>Certificate IV in Pest Management</w:t>
      </w:r>
      <w:r w:rsidRPr="00442F18">
        <w:t xml:space="preserve"> as part of the elective option to meet the needs of this group.</w:t>
      </w:r>
    </w:p>
    <w:p w14:paraId="5F931B86" w14:textId="017AC9E8" w:rsidR="003A7022" w:rsidRPr="00442F18" w:rsidRDefault="003A7022" w:rsidP="008A64AC">
      <w:pPr>
        <w:pStyle w:val="DotpointsSI"/>
      </w:pPr>
      <w:r w:rsidRPr="00442F18">
        <w:t xml:space="preserve">For agency pest and weed officers who are </w:t>
      </w:r>
      <w:proofErr w:type="spellStart"/>
      <w:r w:rsidRPr="00442F18">
        <w:t>authorised</w:t>
      </w:r>
      <w:proofErr w:type="spellEnd"/>
      <w:r w:rsidRPr="00442F18">
        <w:t xml:space="preserve"> under legislation to enforce legislation such as the Biosecurity Act 2015, it is highly recommended that </w:t>
      </w:r>
      <w:r w:rsidRPr="00442F18">
        <w:rPr>
          <w:i/>
        </w:rPr>
        <w:t>AHCNRM5</w:t>
      </w:r>
      <w:r w:rsidR="008A64AC">
        <w:rPr>
          <w:i/>
        </w:rPr>
        <w:t>12</w:t>
      </w:r>
      <w:r w:rsidRPr="00442F18">
        <w:rPr>
          <w:i/>
        </w:rPr>
        <w:t xml:space="preserve"> Investigate suspected breaches of </w:t>
      </w:r>
      <w:r w:rsidR="008A64AC">
        <w:rPr>
          <w:i/>
        </w:rPr>
        <w:t>n</w:t>
      </w:r>
      <w:r w:rsidRPr="00442F18">
        <w:rPr>
          <w:i/>
        </w:rPr>
        <w:t xml:space="preserve">atural </w:t>
      </w:r>
      <w:r w:rsidR="008A64AC">
        <w:rPr>
          <w:i/>
        </w:rPr>
        <w:t>r</w:t>
      </w:r>
      <w:r w:rsidRPr="00442F18">
        <w:rPr>
          <w:i/>
        </w:rPr>
        <w:t xml:space="preserve">esource </w:t>
      </w:r>
      <w:r w:rsidR="008A64AC">
        <w:rPr>
          <w:i/>
        </w:rPr>
        <w:t>m</w:t>
      </w:r>
      <w:r w:rsidRPr="00442F18">
        <w:rPr>
          <w:i/>
        </w:rPr>
        <w:t>anagement legislation</w:t>
      </w:r>
      <w:r w:rsidRPr="00442F18">
        <w:t xml:space="preserve"> is imported from the</w:t>
      </w:r>
      <w:r w:rsidRPr="00442F18">
        <w:rPr>
          <w:i/>
        </w:rPr>
        <w:t xml:space="preserve"> AHC511</w:t>
      </w:r>
      <w:r w:rsidR="008A64AC">
        <w:rPr>
          <w:i/>
        </w:rPr>
        <w:t>20</w:t>
      </w:r>
      <w:r w:rsidRPr="00442F18">
        <w:rPr>
          <w:i/>
        </w:rPr>
        <w:t xml:space="preserve"> Diploma of Conservation and </w:t>
      </w:r>
      <w:r w:rsidR="008A64AC">
        <w:rPr>
          <w:i/>
        </w:rPr>
        <w:t>Ecosystem</w:t>
      </w:r>
      <w:r w:rsidR="008A64AC" w:rsidRPr="00442F18">
        <w:rPr>
          <w:i/>
        </w:rPr>
        <w:t xml:space="preserve"> </w:t>
      </w:r>
      <w:r w:rsidRPr="00442F18">
        <w:rPr>
          <w:i/>
        </w:rPr>
        <w:t>Management</w:t>
      </w:r>
      <w:r w:rsidRPr="00442F18">
        <w:t>.</w:t>
      </w:r>
    </w:p>
    <w:p w14:paraId="2993C144" w14:textId="77777777" w:rsidR="003A7022" w:rsidRPr="00442F18" w:rsidRDefault="003A7022" w:rsidP="00872D79">
      <w:pPr>
        <w:pStyle w:val="BodyTextSI"/>
        <w:rPr>
          <w:lang w:eastAsia="en-AU"/>
        </w:rPr>
      </w:pPr>
      <w:r w:rsidRPr="00442F18">
        <w:rPr>
          <w:lang w:eastAsia="en-AU"/>
        </w:rPr>
        <w:t>It is also highly recommended that the following Group B units are selected:</w:t>
      </w:r>
    </w:p>
    <w:p w14:paraId="246A2286" w14:textId="77777777" w:rsidR="003A7022" w:rsidRPr="00442F18" w:rsidRDefault="003A7022" w:rsidP="008A64AC">
      <w:pPr>
        <w:pStyle w:val="DotpointsSI"/>
      </w:pPr>
      <w:r w:rsidRPr="00442F18">
        <w:rPr>
          <w:i/>
        </w:rPr>
        <w:t>AHCPMG413 Define the pest problem</w:t>
      </w:r>
      <w:r w:rsidRPr="00442F18">
        <w:t xml:space="preserve">, as defining the pest problem is core to developing a pest management </w:t>
      </w:r>
      <w:proofErr w:type="gramStart"/>
      <w:r w:rsidRPr="00442F18">
        <w:t>plan</w:t>
      </w:r>
      <w:proofErr w:type="gramEnd"/>
      <w:r w:rsidRPr="00442F18">
        <w:t xml:space="preserve"> </w:t>
      </w:r>
    </w:p>
    <w:p w14:paraId="16BB39D6" w14:textId="77777777" w:rsidR="003A7022" w:rsidRPr="00442F18" w:rsidRDefault="003A7022" w:rsidP="008A64AC">
      <w:pPr>
        <w:pStyle w:val="DotpointsSI"/>
      </w:pPr>
      <w:r w:rsidRPr="00442F18">
        <w:rPr>
          <w:i/>
        </w:rPr>
        <w:t>AHCCCF505 Contribute to regional planning process</w:t>
      </w:r>
      <w:r w:rsidRPr="00442F18">
        <w:t>, as pest managers are required to engage in regional planning processes.</w:t>
      </w:r>
    </w:p>
    <w:p w14:paraId="27A68157" w14:textId="5EA073C4" w:rsidR="003A7022" w:rsidRPr="00442F18" w:rsidRDefault="003A7022" w:rsidP="00872D79">
      <w:pPr>
        <w:pStyle w:val="BodyTextSI"/>
        <w:rPr>
          <w:lang w:eastAsia="en-AU"/>
        </w:rPr>
      </w:pPr>
      <w:r w:rsidRPr="00442F18">
        <w:rPr>
          <w:lang w:eastAsia="en-AU"/>
        </w:rPr>
        <w:t>AHCNRM60</w:t>
      </w:r>
      <w:r w:rsidR="00CE33A4">
        <w:rPr>
          <w:lang w:eastAsia="en-AU"/>
        </w:rPr>
        <w:t>5</w:t>
      </w:r>
      <w:r w:rsidRPr="00442F18">
        <w:rPr>
          <w:lang w:eastAsia="en-AU"/>
        </w:rPr>
        <w:t xml:space="preserve"> Develop a monitoring, </w:t>
      </w:r>
      <w:proofErr w:type="gramStart"/>
      <w:r w:rsidRPr="00442F18">
        <w:rPr>
          <w:lang w:eastAsia="en-AU"/>
        </w:rPr>
        <w:t>evaluation</w:t>
      </w:r>
      <w:proofErr w:type="gramEnd"/>
      <w:r w:rsidRPr="00442F18">
        <w:rPr>
          <w:lang w:eastAsia="en-AU"/>
        </w:rPr>
        <w:t xml:space="preserve"> and reporting program and AHCNRM603 Implement a monitoring, evaluation and reporting program from Group A are not deemed by industry as essential knowledge for pest managers, and therefore other Group A units should be considered before the selection of these two units.</w:t>
      </w:r>
    </w:p>
    <w:p w14:paraId="13AF2675" w14:textId="77777777" w:rsidR="003A7022" w:rsidRPr="00F76700" w:rsidRDefault="003A7022" w:rsidP="002F24FB">
      <w:pPr>
        <w:pStyle w:val="Heading4SI"/>
        <w:pPrChange w:id="146" w:author="Lucinda O'Brien" w:date="2024-01-03T09:18:00Z">
          <w:pPr>
            <w:pStyle w:val="SIContentspageheading2"/>
          </w:pPr>
        </w:pPrChange>
      </w:pPr>
      <w:r w:rsidRPr="00F76700">
        <w:lastRenderedPageBreak/>
        <w:t>Aboriginal and/or Torres Strait Islander Cultural Sites Work and On Country Management</w:t>
      </w:r>
    </w:p>
    <w:p w14:paraId="416321F5" w14:textId="77777777" w:rsidR="003A7022" w:rsidRPr="00442F18" w:rsidRDefault="003A7022" w:rsidP="00872D79">
      <w:pPr>
        <w:pStyle w:val="BodyTextSI"/>
        <w:rPr>
          <w:lang w:eastAsia="en-AU"/>
        </w:rPr>
      </w:pPr>
      <w:r w:rsidRPr="00442F18">
        <w:rPr>
          <w:lang w:eastAsia="en-AU"/>
        </w:rPr>
        <w:t>Industry has provided the following mandatory requirement for all RTOs assessing units in the Cultural Sites Work (CSW) and On Country Management (OCM) sectors:</w:t>
      </w:r>
    </w:p>
    <w:p w14:paraId="131A8A79" w14:textId="77777777" w:rsidR="003A7022" w:rsidRPr="00442F18" w:rsidRDefault="003A7022" w:rsidP="00872D79">
      <w:pPr>
        <w:pStyle w:val="BodyTextSI"/>
        <w:rPr>
          <w:lang w:eastAsia="en-AU"/>
        </w:rPr>
      </w:pPr>
      <w:r w:rsidRPr="00442F18">
        <w:rPr>
          <w:lang w:eastAsia="en-AU"/>
        </w:rPr>
        <w:t>Assessment must be undertaken by a workplace assessor who has expertise in this unit of competency and who is:</w:t>
      </w:r>
    </w:p>
    <w:p w14:paraId="7C3F0EF5" w14:textId="77777777" w:rsidR="003A7022" w:rsidRPr="00442F18" w:rsidRDefault="003A7022" w:rsidP="008A64AC">
      <w:pPr>
        <w:pStyle w:val="DotpointsSI"/>
      </w:pPr>
      <w:r w:rsidRPr="00442F18">
        <w:t>an Aboriginal and/or Torres Strait Islander Elder and/or Custodian</w:t>
      </w:r>
    </w:p>
    <w:p w14:paraId="1A2DC664" w14:textId="77777777" w:rsidR="003A7022" w:rsidRPr="00442F18" w:rsidRDefault="003A7022" w:rsidP="003A7022">
      <w:pPr>
        <w:rPr>
          <w:rFonts w:ascii="Arial" w:hAnsi="Arial" w:cs="Arial"/>
          <w:sz w:val="20"/>
          <w:lang w:eastAsia="en-AU"/>
        </w:rPr>
      </w:pPr>
      <w:r w:rsidRPr="00442F18">
        <w:rPr>
          <w:rStyle w:val="BodyTextSIChar"/>
        </w:rPr>
        <w:t>or</w:t>
      </w:r>
      <w:r w:rsidRPr="00442F18">
        <w:rPr>
          <w:rFonts w:ascii="Arial" w:hAnsi="Arial" w:cs="Arial"/>
          <w:sz w:val="20"/>
          <w:lang w:eastAsia="en-AU"/>
        </w:rPr>
        <w:t>:</w:t>
      </w:r>
    </w:p>
    <w:p w14:paraId="6920A7B1" w14:textId="77777777" w:rsidR="003A7022" w:rsidRPr="00442F18" w:rsidRDefault="003A7022" w:rsidP="008A64AC">
      <w:pPr>
        <w:pStyle w:val="DotpointsSI"/>
      </w:pPr>
      <w:r w:rsidRPr="00442F18">
        <w:t xml:space="preserve">accompanied by, and/or in communication with, an Aboriginal and/or Torres Strait Islander person who is a </w:t>
      </w:r>
      <w:proofErr w:type="spellStart"/>
      <w:r w:rsidRPr="00442F18">
        <w:t>recognised</w:t>
      </w:r>
      <w:proofErr w:type="spellEnd"/>
      <w:r w:rsidRPr="00442F18">
        <w:t xml:space="preserve"> member of the community with experience and knowledge of local cultural protocols.</w:t>
      </w:r>
    </w:p>
    <w:p w14:paraId="13F22330" w14:textId="77777777" w:rsidR="003A7022" w:rsidRPr="00442F18" w:rsidRDefault="003A7022" w:rsidP="00872D79">
      <w:pPr>
        <w:pStyle w:val="BodyTextSI"/>
      </w:pPr>
      <w:r w:rsidRPr="00442F18">
        <w:t>This information is found in the Assessment Conditions for each unit and is additional to the requirement for assessors satisfying requirements for assessors in applicable vocational education and training legislation, frameworks and/or standards.</w:t>
      </w:r>
    </w:p>
    <w:p w14:paraId="4B3C9B63" w14:textId="77777777" w:rsidR="003A7022" w:rsidRPr="00442F18" w:rsidRDefault="003A7022" w:rsidP="00872D79">
      <w:pPr>
        <w:pStyle w:val="BodyTextSI"/>
      </w:pPr>
      <w:r w:rsidRPr="00442F18">
        <w:t xml:space="preserve">In addition, to the additional Assessment Conditions, there are terms which have been included in some units referring to the concepts of law and lore. In Aboriginal and/or Torres Strait Islander culture, law refers to the legal systems and practices unique to Aboriginal and/or Torres Strait Islander Peoples. Lore is the passing down of knowledge and traditions, a way of life. </w:t>
      </w:r>
    </w:p>
    <w:p w14:paraId="6F221295" w14:textId="77777777" w:rsidR="003A7022" w:rsidRPr="00442F18" w:rsidRDefault="003A7022" w:rsidP="00872D79">
      <w:pPr>
        <w:pStyle w:val="BodyTextSI"/>
      </w:pPr>
      <w:r w:rsidRPr="00442F18">
        <w:t>The word ‘law’ may not be as widely used across Australia in these modern times; however, it is important to remember that it is still referred to in some cultures today.</w:t>
      </w:r>
    </w:p>
    <w:p w14:paraId="092FD45F" w14:textId="77777777" w:rsidR="003A7022" w:rsidRPr="00442F18" w:rsidRDefault="003A7022" w:rsidP="00872D79">
      <w:pPr>
        <w:pStyle w:val="BodyTextSI"/>
        <w:rPr>
          <w:b/>
          <w:bCs/>
        </w:rPr>
      </w:pPr>
      <w:r w:rsidRPr="00442F18">
        <w:rPr>
          <w:b/>
          <w:bCs/>
        </w:rPr>
        <w:t>Assessing ‘respect’ and ‘acknowledgement’</w:t>
      </w:r>
    </w:p>
    <w:p w14:paraId="0AF2E5E8" w14:textId="77777777" w:rsidR="003A7022" w:rsidRPr="00442F18" w:rsidRDefault="003A7022" w:rsidP="00872D79">
      <w:pPr>
        <w:pStyle w:val="BodyTextSI"/>
      </w:pPr>
      <w:r w:rsidRPr="00442F18">
        <w:t xml:space="preserve">Several units in Cultural Sites Work and On Country Management include Performance Criteria where an individual is required to ‘respect’ or ‘acknowledge’. For example, the unit </w:t>
      </w:r>
      <w:r w:rsidRPr="00442F18">
        <w:rPr>
          <w:i/>
          <w:iCs/>
        </w:rPr>
        <w:t xml:space="preserve">AHCOCM303 Follow Aboriginal and/or Torres Strait Islander cultural protocols, </w:t>
      </w:r>
      <w:r w:rsidRPr="00442F18">
        <w:t>refers to ‘Acknowledge the rights of individuals’ or ‘Acknowledge and respect traditional knowledge’ etc. Difficulties may arise when considering how these might be assessed, however, acknowledgement and respect are an integral part of showing support for Aboriginal and/or Torres Strait Islander culture and can be demonstrated in the way an individual interacts with local Community members or Cultural Authorities. It can also be demonstrated through showing support for decisions being made by Aboriginal and/or Torres Strait Islander Peoples or groups and complying with those decisions.</w:t>
      </w:r>
    </w:p>
    <w:p w14:paraId="236A9AE6" w14:textId="77777777" w:rsidR="003A7022" w:rsidRPr="00442F18" w:rsidRDefault="003A7022" w:rsidP="00872D79">
      <w:pPr>
        <w:pStyle w:val="BodyTextSI"/>
        <w:rPr>
          <w:b/>
          <w:bCs/>
        </w:rPr>
      </w:pPr>
      <w:r w:rsidRPr="00442F18">
        <w:rPr>
          <w:b/>
          <w:bCs/>
        </w:rPr>
        <w:t>Choosing electives</w:t>
      </w:r>
    </w:p>
    <w:p w14:paraId="4BC52413" w14:textId="77777777" w:rsidR="003A7022" w:rsidRPr="00442F18" w:rsidRDefault="003A7022" w:rsidP="00872D79">
      <w:pPr>
        <w:pStyle w:val="BodyTextSI"/>
      </w:pPr>
      <w:r w:rsidRPr="00442F18">
        <w:t xml:space="preserve">When choosing electives for the qualification </w:t>
      </w:r>
      <w:r w:rsidRPr="00442F18">
        <w:rPr>
          <w:rStyle w:val="SIText-Italic"/>
          <w:iCs/>
          <w:sz w:val="24"/>
          <w:szCs w:val="24"/>
        </w:rPr>
        <w:t>AHC31522 Certificate III in Aboriginal and/or Torres Strait Islander Cultural Sites Work</w:t>
      </w:r>
      <w:r w:rsidRPr="00442F18">
        <w:t>, consideration should be given to the selection of the following units of competency as they may be determined to be too closely related to each other if chosen together:</w:t>
      </w:r>
    </w:p>
    <w:p w14:paraId="6505C16B" w14:textId="77777777" w:rsidR="003A7022" w:rsidRPr="00442F18" w:rsidRDefault="003A7022" w:rsidP="008A64AC">
      <w:pPr>
        <w:pStyle w:val="DotpointsSI"/>
      </w:pPr>
      <w:r w:rsidRPr="00442F18">
        <w:t>AHCCSW401 Contribute to the development of cultural safety processes (Group A Cultural Sites Work) and</w:t>
      </w:r>
    </w:p>
    <w:p w14:paraId="28DA21E1" w14:textId="77777777" w:rsidR="003A7022" w:rsidRPr="00442F18" w:rsidRDefault="003A7022" w:rsidP="008A64AC">
      <w:pPr>
        <w:pStyle w:val="DotpointsSI"/>
      </w:pPr>
      <w:r w:rsidRPr="00442F18">
        <w:t>CHCDIV002 Promote Aboriginal and/or Torres Strait Islander cultural safety (Group B General electives)</w:t>
      </w:r>
    </w:p>
    <w:p w14:paraId="40D285D6" w14:textId="2C016AA9" w:rsidR="003A7022" w:rsidRPr="00442F18" w:rsidRDefault="003A7022" w:rsidP="005B018C">
      <w:pPr>
        <w:pStyle w:val="Heading2SI"/>
        <w:rPr>
          <w:rFonts w:ascii="Century Gothic" w:eastAsia="Times New Roman" w:hAnsi="Century Gothic"/>
          <w:b w:val="0"/>
          <w:color w:val="00843D"/>
          <w:sz w:val="32"/>
          <w:szCs w:val="32"/>
        </w:rPr>
      </w:pPr>
      <w:r w:rsidRPr="00442F18">
        <w:br w:type="page"/>
      </w:r>
    </w:p>
    <w:p w14:paraId="67652773" w14:textId="77777777" w:rsidR="003A7022" w:rsidRPr="00442F18" w:rsidRDefault="003A7022" w:rsidP="005B018C">
      <w:pPr>
        <w:pStyle w:val="Heading2SI"/>
      </w:pPr>
      <w:bookmarkStart w:id="147" w:name="_Toc144972679"/>
      <w:r w:rsidRPr="00442F18">
        <w:lastRenderedPageBreak/>
        <w:t>Links</w:t>
      </w:r>
      <w:bookmarkEnd w:id="147"/>
    </w:p>
    <w:p w14:paraId="64A579B1" w14:textId="37187CE1" w:rsidR="003A7022" w:rsidRPr="00442F18" w:rsidRDefault="003A7022" w:rsidP="00A105BC">
      <w:pPr>
        <w:pStyle w:val="Heading4SI"/>
      </w:pPr>
      <w:bookmarkStart w:id="148" w:name="_Toc144972680"/>
      <w:r w:rsidRPr="00442F18">
        <w:t>Agronomy</w:t>
      </w:r>
      <w:bookmarkEnd w:id="148"/>
    </w:p>
    <w:tbl>
      <w:tblPr>
        <w:tblW w:w="9912" w:type="dxa"/>
        <w:tblInd w:w="6" w:type="dxa"/>
        <w:tblBorders>
          <w:insideH w:val="single" w:sz="4" w:space="0" w:color="538135"/>
        </w:tblBorders>
        <w:tblCellMar>
          <w:top w:w="165" w:type="dxa"/>
          <w:left w:w="107" w:type="dxa"/>
          <w:right w:w="64" w:type="dxa"/>
        </w:tblCellMar>
        <w:tblLook w:val="04A0" w:firstRow="1" w:lastRow="0" w:firstColumn="1" w:lastColumn="0" w:noHBand="0" w:noVBand="1"/>
      </w:tblPr>
      <w:tblGrid>
        <w:gridCol w:w="2017"/>
        <w:gridCol w:w="3642"/>
        <w:gridCol w:w="4253"/>
      </w:tblGrid>
      <w:tr w:rsidR="00C05B20" w:rsidRPr="00C05B20" w14:paraId="267C573E" w14:textId="77777777" w:rsidTr="00C05B20">
        <w:trPr>
          <w:trHeight w:val="496"/>
          <w:tblHeader/>
        </w:trPr>
        <w:tc>
          <w:tcPr>
            <w:tcW w:w="2017" w:type="dxa"/>
            <w:tcBorders>
              <w:top w:val="single" w:sz="12" w:space="0" w:color="538135"/>
              <w:bottom w:val="single" w:sz="12" w:space="0" w:color="538135"/>
            </w:tcBorders>
            <w:shd w:val="clear" w:color="auto" w:fill="auto"/>
            <w:vAlign w:val="center"/>
          </w:tcPr>
          <w:p w14:paraId="3B3A7955" w14:textId="77777777" w:rsidR="003A7022" w:rsidRPr="00C05B20" w:rsidRDefault="003A7022" w:rsidP="005B018C">
            <w:pPr>
              <w:pStyle w:val="SITableHeading1"/>
              <w:rPr>
                <w:lang w:eastAsia="en-AU"/>
              </w:rPr>
            </w:pPr>
            <w:r w:rsidRPr="00C05B20">
              <w:rPr>
                <w:lang w:eastAsia="en-AU"/>
              </w:rPr>
              <w:t xml:space="preserve">Organisation </w:t>
            </w:r>
          </w:p>
        </w:tc>
        <w:tc>
          <w:tcPr>
            <w:tcW w:w="3642" w:type="dxa"/>
            <w:tcBorders>
              <w:top w:val="single" w:sz="12" w:space="0" w:color="538135"/>
              <w:bottom w:val="single" w:sz="12" w:space="0" w:color="538135"/>
            </w:tcBorders>
            <w:shd w:val="clear" w:color="auto" w:fill="auto"/>
            <w:vAlign w:val="center"/>
          </w:tcPr>
          <w:p w14:paraId="4D4D7949" w14:textId="77777777" w:rsidR="003A7022" w:rsidRPr="00C05B20" w:rsidRDefault="003A7022" w:rsidP="005B018C">
            <w:pPr>
              <w:pStyle w:val="SITableHeading1"/>
              <w:rPr>
                <w:lang w:eastAsia="en-AU"/>
              </w:rPr>
            </w:pPr>
            <w:r w:rsidRPr="00C05B20">
              <w:rPr>
                <w:lang w:eastAsia="en-AU"/>
              </w:rPr>
              <w:t xml:space="preserve">Detail </w:t>
            </w:r>
          </w:p>
        </w:tc>
        <w:tc>
          <w:tcPr>
            <w:tcW w:w="4253" w:type="dxa"/>
            <w:tcBorders>
              <w:top w:val="single" w:sz="12" w:space="0" w:color="538135"/>
              <w:bottom w:val="single" w:sz="12" w:space="0" w:color="538135"/>
            </w:tcBorders>
            <w:shd w:val="clear" w:color="auto" w:fill="auto"/>
            <w:vAlign w:val="center"/>
          </w:tcPr>
          <w:p w14:paraId="3032C355" w14:textId="77777777" w:rsidR="003A7022" w:rsidRPr="00C05B20" w:rsidRDefault="003A7022" w:rsidP="005B018C">
            <w:pPr>
              <w:pStyle w:val="SITableHeading1"/>
              <w:rPr>
                <w:lang w:eastAsia="en-AU"/>
              </w:rPr>
            </w:pPr>
            <w:r w:rsidRPr="00C05B20">
              <w:rPr>
                <w:lang w:eastAsia="en-AU"/>
              </w:rPr>
              <w:t xml:space="preserve">Contact </w:t>
            </w:r>
          </w:p>
        </w:tc>
      </w:tr>
      <w:tr w:rsidR="00C05B20" w:rsidRPr="00C05B20" w14:paraId="2A928738" w14:textId="77777777" w:rsidTr="00C05B20">
        <w:trPr>
          <w:trHeight w:val="1241"/>
        </w:trPr>
        <w:tc>
          <w:tcPr>
            <w:tcW w:w="2017" w:type="dxa"/>
            <w:tcBorders>
              <w:top w:val="single" w:sz="12" w:space="0" w:color="538135"/>
            </w:tcBorders>
            <w:shd w:val="clear" w:color="auto" w:fill="auto"/>
          </w:tcPr>
          <w:p w14:paraId="0B2BA451" w14:textId="77777777" w:rsidR="003A7022" w:rsidRPr="00C05B20" w:rsidRDefault="003A7022" w:rsidP="005B018C">
            <w:pPr>
              <w:pStyle w:val="BodyTextSI"/>
              <w:rPr>
                <w:sz w:val="21"/>
                <w:szCs w:val="21"/>
              </w:rPr>
            </w:pPr>
            <w:r w:rsidRPr="00C05B20">
              <w:rPr>
                <w:sz w:val="21"/>
                <w:szCs w:val="21"/>
              </w:rPr>
              <w:t>Ag Excellence Alliance (Ag Ex)</w:t>
            </w:r>
          </w:p>
        </w:tc>
        <w:tc>
          <w:tcPr>
            <w:tcW w:w="3642" w:type="dxa"/>
            <w:tcBorders>
              <w:top w:val="single" w:sz="12" w:space="0" w:color="538135"/>
            </w:tcBorders>
            <w:shd w:val="clear" w:color="auto" w:fill="auto"/>
          </w:tcPr>
          <w:p w14:paraId="244B7325" w14:textId="77777777" w:rsidR="003A7022" w:rsidRPr="00C05B20" w:rsidRDefault="003A7022" w:rsidP="00D20790">
            <w:pPr>
              <w:pStyle w:val="BodyTextSI"/>
              <w:rPr>
                <w:sz w:val="21"/>
                <w:szCs w:val="21"/>
              </w:rPr>
            </w:pPr>
            <w:r w:rsidRPr="00C05B20">
              <w:rPr>
                <w:sz w:val="21"/>
                <w:szCs w:val="21"/>
              </w:rPr>
              <w:t>Ag Ex was established in 2005 to help increase the viability of South Australian farmers through providing leadership and effective linkages between grower groups and key stakeholders.</w:t>
            </w:r>
          </w:p>
        </w:tc>
        <w:tc>
          <w:tcPr>
            <w:tcW w:w="4253" w:type="dxa"/>
            <w:tcBorders>
              <w:top w:val="single" w:sz="12" w:space="0" w:color="538135"/>
            </w:tcBorders>
            <w:shd w:val="clear" w:color="auto" w:fill="auto"/>
          </w:tcPr>
          <w:p w14:paraId="7D8D235C" w14:textId="77777777" w:rsidR="003A7022" w:rsidRPr="00C05B20" w:rsidRDefault="0074397A" w:rsidP="005B018C">
            <w:pPr>
              <w:pStyle w:val="BodyTextSI"/>
              <w:rPr>
                <w:rStyle w:val="Hyperlink"/>
                <w:sz w:val="21"/>
                <w:szCs w:val="21"/>
              </w:rPr>
            </w:pPr>
            <w:hyperlink r:id="rId91" w:history="1">
              <w:r w:rsidR="003A7022" w:rsidRPr="00C05B20">
                <w:rPr>
                  <w:rStyle w:val="Hyperlink"/>
                  <w:sz w:val="21"/>
                  <w:szCs w:val="21"/>
                </w:rPr>
                <w:t>https://agex.org.au</w:t>
              </w:r>
            </w:hyperlink>
          </w:p>
        </w:tc>
      </w:tr>
      <w:tr w:rsidR="00C05B20" w:rsidRPr="00C05B20" w14:paraId="02460A14" w14:textId="77777777" w:rsidTr="00C05B20">
        <w:trPr>
          <w:trHeight w:val="1241"/>
        </w:trPr>
        <w:tc>
          <w:tcPr>
            <w:tcW w:w="2017" w:type="dxa"/>
            <w:shd w:val="clear" w:color="auto" w:fill="auto"/>
          </w:tcPr>
          <w:p w14:paraId="525A407E" w14:textId="77777777" w:rsidR="003A7022" w:rsidRPr="00C05B20" w:rsidRDefault="003A7022" w:rsidP="005B018C">
            <w:pPr>
              <w:pStyle w:val="BodyTextSI"/>
              <w:rPr>
                <w:sz w:val="21"/>
                <w:szCs w:val="21"/>
                <w:highlight w:val="yellow"/>
              </w:rPr>
            </w:pPr>
            <w:r w:rsidRPr="00C05B20">
              <w:rPr>
                <w:sz w:val="21"/>
                <w:szCs w:val="21"/>
              </w:rPr>
              <w:t xml:space="preserve">Australian Industry Group </w:t>
            </w:r>
          </w:p>
        </w:tc>
        <w:tc>
          <w:tcPr>
            <w:tcW w:w="3642" w:type="dxa"/>
            <w:shd w:val="clear" w:color="auto" w:fill="auto"/>
          </w:tcPr>
          <w:p w14:paraId="6B68F0BF" w14:textId="77777777" w:rsidR="003A7022" w:rsidRPr="00C05B20" w:rsidRDefault="003A7022" w:rsidP="005B018C">
            <w:pPr>
              <w:pStyle w:val="BodyTextSI"/>
              <w:rPr>
                <w:sz w:val="21"/>
                <w:szCs w:val="21"/>
                <w:highlight w:val="yellow"/>
              </w:rPr>
            </w:pPr>
            <w:r w:rsidRPr="00C05B20">
              <w:rPr>
                <w:sz w:val="21"/>
                <w:szCs w:val="21"/>
              </w:rPr>
              <w:t xml:space="preserve">A peak body representing employer organisations in traditional, </w:t>
            </w:r>
            <w:proofErr w:type="gramStart"/>
            <w:r w:rsidRPr="00C05B20">
              <w:rPr>
                <w:sz w:val="21"/>
                <w:szCs w:val="21"/>
              </w:rPr>
              <w:t>innovative</w:t>
            </w:r>
            <w:proofErr w:type="gramEnd"/>
            <w:r w:rsidRPr="00C05B20">
              <w:rPr>
                <w:sz w:val="21"/>
                <w:szCs w:val="21"/>
              </w:rPr>
              <w:t xml:space="preserve"> and emerging industry sectors.</w:t>
            </w:r>
          </w:p>
        </w:tc>
        <w:tc>
          <w:tcPr>
            <w:tcW w:w="4253" w:type="dxa"/>
            <w:shd w:val="clear" w:color="auto" w:fill="auto"/>
          </w:tcPr>
          <w:p w14:paraId="33E8BA76" w14:textId="77777777" w:rsidR="003A7022" w:rsidRPr="00C05B20" w:rsidRDefault="0074397A" w:rsidP="005B018C">
            <w:pPr>
              <w:pStyle w:val="BodyTextSI"/>
              <w:rPr>
                <w:rStyle w:val="Hyperlink"/>
                <w:sz w:val="21"/>
                <w:szCs w:val="21"/>
                <w:highlight w:val="yellow"/>
              </w:rPr>
            </w:pPr>
            <w:hyperlink r:id="rId92" w:history="1">
              <w:r w:rsidR="003A7022" w:rsidRPr="00C05B20">
                <w:rPr>
                  <w:rStyle w:val="Hyperlink"/>
                  <w:sz w:val="21"/>
                  <w:szCs w:val="21"/>
                </w:rPr>
                <w:t>http://www.aigroup.com.au</w:t>
              </w:r>
            </w:hyperlink>
          </w:p>
        </w:tc>
      </w:tr>
      <w:tr w:rsidR="00C05B20" w:rsidRPr="00C05B20" w14:paraId="1D66A3DA" w14:textId="77777777" w:rsidTr="00C05B20">
        <w:trPr>
          <w:trHeight w:val="1222"/>
        </w:trPr>
        <w:tc>
          <w:tcPr>
            <w:tcW w:w="2017" w:type="dxa"/>
            <w:shd w:val="clear" w:color="auto" w:fill="auto"/>
          </w:tcPr>
          <w:p w14:paraId="53FD4023" w14:textId="77777777" w:rsidR="003A7022" w:rsidRPr="00C05B20" w:rsidRDefault="003A7022" w:rsidP="005B018C">
            <w:pPr>
              <w:pStyle w:val="BodyTextSI"/>
              <w:rPr>
                <w:sz w:val="21"/>
                <w:szCs w:val="21"/>
              </w:rPr>
            </w:pPr>
            <w:r w:rsidRPr="00C05B20">
              <w:rPr>
                <w:sz w:val="21"/>
                <w:szCs w:val="21"/>
              </w:rPr>
              <w:t>Australian Society of Agronomy</w:t>
            </w:r>
          </w:p>
        </w:tc>
        <w:tc>
          <w:tcPr>
            <w:tcW w:w="3642" w:type="dxa"/>
            <w:shd w:val="clear" w:color="auto" w:fill="auto"/>
          </w:tcPr>
          <w:p w14:paraId="35925243" w14:textId="77777777" w:rsidR="003A7022" w:rsidRPr="00C05B20" w:rsidRDefault="003A7022" w:rsidP="005B018C">
            <w:pPr>
              <w:pStyle w:val="BodyTextSI"/>
              <w:rPr>
                <w:sz w:val="21"/>
                <w:szCs w:val="21"/>
              </w:rPr>
            </w:pPr>
            <w:r w:rsidRPr="00C05B20">
              <w:rPr>
                <w:sz w:val="21"/>
                <w:szCs w:val="21"/>
              </w:rPr>
              <w:t>The Australian Society of Agronomy Inc. is the professional body for agronomists in Australia and New Zealand.</w:t>
            </w:r>
          </w:p>
        </w:tc>
        <w:tc>
          <w:tcPr>
            <w:tcW w:w="4253" w:type="dxa"/>
            <w:shd w:val="clear" w:color="auto" w:fill="auto"/>
          </w:tcPr>
          <w:p w14:paraId="496AB320" w14:textId="77777777" w:rsidR="003A7022" w:rsidRPr="00C05B20" w:rsidRDefault="0074397A" w:rsidP="005B018C">
            <w:pPr>
              <w:pStyle w:val="BodyTextSI"/>
              <w:rPr>
                <w:rStyle w:val="Hyperlink"/>
                <w:sz w:val="21"/>
                <w:szCs w:val="21"/>
              </w:rPr>
            </w:pPr>
            <w:hyperlink r:id="rId93" w:history="1">
              <w:r w:rsidR="003A7022" w:rsidRPr="00C05B20">
                <w:rPr>
                  <w:rStyle w:val="Hyperlink"/>
                  <w:sz w:val="21"/>
                  <w:szCs w:val="21"/>
                </w:rPr>
                <w:t>https://www.agronomyaustralia.org</w:t>
              </w:r>
            </w:hyperlink>
          </w:p>
        </w:tc>
      </w:tr>
      <w:tr w:rsidR="00C05B20" w:rsidRPr="00C05B20" w14:paraId="68AA3D6A" w14:textId="77777777" w:rsidTr="00C05B20">
        <w:trPr>
          <w:trHeight w:val="1471"/>
        </w:trPr>
        <w:tc>
          <w:tcPr>
            <w:tcW w:w="2017" w:type="dxa"/>
            <w:shd w:val="clear" w:color="auto" w:fill="auto"/>
          </w:tcPr>
          <w:p w14:paraId="05A891C7" w14:textId="77777777" w:rsidR="003A7022" w:rsidRPr="00C05B20" w:rsidRDefault="003A7022" w:rsidP="005B018C">
            <w:pPr>
              <w:pStyle w:val="BodyTextSI"/>
              <w:rPr>
                <w:sz w:val="21"/>
                <w:szCs w:val="21"/>
              </w:rPr>
            </w:pPr>
            <w:r w:rsidRPr="00C05B20">
              <w:rPr>
                <w:sz w:val="21"/>
                <w:szCs w:val="21"/>
              </w:rPr>
              <w:t>Australian Sports Turf Managers Association (formerly the Australian Golf Course Superintendents' Association (AGCSA).</w:t>
            </w:r>
          </w:p>
        </w:tc>
        <w:tc>
          <w:tcPr>
            <w:tcW w:w="3642" w:type="dxa"/>
            <w:shd w:val="clear" w:color="auto" w:fill="auto"/>
          </w:tcPr>
          <w:p w14:paraId="2EED3FE2" w14:textId="77777777" w:rsidR="003A7022" w:rsidRPr="00C05B20" w:rsidRDefault="003A7022" w:rsidP="005B018C">
            <w:pPr>
              <w:pStyle w:val="BodyTextSI"/>
              <w:rPr>
                <w:sz w:val="21"/>
                <w:szCs w:val="21"/>
              </w:rPr>
            </w:pPr>
            <w:r w:rsidRPr="00C05B20">
              <w:rPr>
                <w:sz w:val="21"/>
                <w:szCs w:val="21"/>
              </w:rPr>
              <w:t>The Australian Sports Turf Managers Association is a not-for-profit industry association, committed to the ongoing education, development and support of all professionals involved in Turf Management.</w:t>
            </w:r>
          </w:p>
        </w:tc>
        <w:tc>
          <w:tcPr>
            <w:tcW w:w="4253" w:type="dxa"/>
            <w:shd w:val="clear" w:color="auto" w:fill="auto"/>
          </w:tcPr>
          <w:p w14:paraId="5EB88A9B" w14:textId="77777777" w:rsidR="003A7022" w:rsidRPr="00C05B20" w:rsidRDefault="0074397A" w:rsidP="005B018C">
            <w:pPr>
              <w:pStyle w:val="BodyTextSI"/>
              <w:rPr>
                <w:sz w:val="21"/>
                <w:szCs w:val="21"/>
              </w:rPr>
            </w:pPr>
            <w:hyperlink r:id="rId94" w:history="1">
              <w:r w:rsidR="003A7022" w:rsidRPr="00C05B20">
                <w:rPr>
                  <w:rStyle w:val="Hyperlink"/>
                  <w:sz w:val="21"/>
                  <w:szCs w:val="21"/>
                </w:rPr>
                <w:t>https://www.agcsa.com.au</w:t>
              </w:r>
            </w:hyperlink>
            <w:r w:rsidR="003A7022" w:rsidRPr="00C05B20">
              <w:rPr>
                <w:sz w:val="21"/>
                <w:szCs w:val="21"/>
              </w:rPr>
              <w:t xml:space="preserve"> </w:t>
            </w:r>
          </w:p>
        </w:tc>
      </w:tr>
      <w:tr w:rsidR="00C05B20" w:rsidRPr="00C05B20" w14:paraId="79C56883" w14:textId="77777777" w:rsidTr="00C05B20">
        <w:trPr>
          <w:trHeight w:val="1471"/>
        </w:trPr>
        <w:tc>
          <w:tcPr>
            <w:tcW w:w="2017" w:type="dxa"/>
            <w:shd w:val="clear" w:color="auto" w:fill="auto"/>
          </w:tcPr>
          <w:p w14:paraId="6602F4EE" w14:textId="77777777" w:rsidR="003A7022" w:rsidRPr="00C05B20" w:rsidRDefault="003A7022" w:rsidP="005B018C">
            <w:pPr>
              <w:pStyle w:val="BodyTextSI"/>
              <w:rPr>
                <w:sz w:val="21"/>
                <w:szCs w:val="21"/>
                <w:highlight w:val="yellow"/>
              </w:rPr>
            </w:pPr>
            <w:r w:rsidRPr="00C05B20">
              <w:rPr>
                <w:sz w:val="21"/>
                <w:szCs w:val="21"/>
              </w:rPr>
              <w:t>Australian Workers Union (AWU)</w:t>
            </w:r>
          </w:p>
        </w:tc>
        <w:tc>
          <w:tcPr>
            <w:tcW w:w="3642" w:type="dxa"/>
            <w:shd w:val="clear" w:color="auto" w:fill="auto"/>
          </w:tcPr>
          <w:p w14:paraId="1A7B3E1B" w14:textId="77777777" w:rsidR="003A7022" w:rsidRPr="00C05B20" w:rsidRDefault="003A7022" w:rsidP="005B018C">
            <w:pPr>
              <w:pStyle w:val="BodyTextSI"/>
              <w:rPr>
                <w:sz w:val="21"/>
                <w:szCs w:val="21"/>
                <w:highlight w:val="yellow"/>
              </w:rPr>
            </w:pPr>
            <w:r w:rsidRPr="00C05B20">
              <w:rPr>
                <w:sz w:val="21"/>
                <w:szCs w:val="21"/>
              </w:rPr>
              <w:t xml:space="preserve">The AWU represents blue-collar workers in the manufacturing, steel, aluminium, glass, oil &amp; gas, aviation, agriculture, construction, state public services, local government, health, plastics, hospitality, food, paper, resources, aquaculture, </w:t>
            </w:r>
            <w:proofErr w:type="gramStart"/>
            <w:r w:rsidRPr="00C05B20">
              <w:rPr>
                <w:sz w:val="21"/>
                <w:szCs w:val="21"/>
              </w:rPr>
              <w:t>events</w:t>
            </w:r>
            <w:proofErr w:type="gramEnd"/>
            <w:r w:rsidRPr="00C05B20">
              <w:rPr>
                <w:sz w:val="21"/>
                <w:szCs w:val="21"/>
              </w:rPr>
              <w:t xml:space="preserve"> and racing industries.</w:t>
            </w:r>
          </w:p>
        </w:tc>
        <w:tc>
          <w:tcPr>
            <w:tcW w:w="4253" w:type="dxa"/>
            <w:shd w:val="clear" w:color="auto" w:fill="auto"/>
          </w:tcPr>
          <w:p w14:paraId="050A5E04" w14:textId="77777777" w:rsidR="003A7022" w:rsidRPr="00C05B20" w:rsidRDefault="0074397A" w:rsidP="005B018C">
            <w:pPr>
              <w:pStyle w:val="BodyTextSI"/>
              <w:rPr>
                <w:rStyle w:val="Hyperlink"/>
                <w:sz w:val="21"/>
                <w:szCs w:val="21"/>
                <w:highlight w:val="yellow"/>
              </w:rPr>
            </w:pPr>
            <w:hyperlink r:id="rId95" w:history="1">
              <w:r w:rsidR="003A7022" w:rsidRPr="00C05B20">
                <w:rPr>
                  <w:rStyle w:val="Hyperlink"/>
                  <w:sz w:val="21"/>
                  <w:szCs w:val="21"/>
                </w:rPr>
                <w:t>https://www.awu.net.au</w:t>
              </w:r>
            </w:hyperlink>
          </w:p>
        </w:tc>
      </w:tr>
      <w:tr w:rsidR="00C05B20" w:rsidRPr="00C05B20" w14:paraId="75765E9A" w14:textId="77777777" w:rsidTr="00C05B20">
        <w:trPr>
          <w:trHeight w:val="982"/>
        </w:trPr>
        <w:tc>
          <w:tcPr>
            <w:tcW w:w="2017" w:type="dxa"/>
            <w:shd w:val="clear" w:color="auto" w:fill="auto"/>
          </w:tcPr>
          <w:p w14:paraId="2547581C" w14:textId="77777777" w:rsidR="003A7022" w:rsidRPr="00C05B20" w:rsidRDefault="003A7022" w:rsidP="005B018C">
            <w:pPr>
              <w:pStyle w:val="BodyTextSI"/>
              <w:rPr>
                <w:sz w:val="21"/>
                <w:szCs w:val="21"/>
              </w:rPr>
            </w:pPr>
            <w:r w:rsidRPr="00C05B20">
              <w:rPr>
                <w:sz w:val="21"/>
                <w:szCs w:val="21"/>
              </w:rPr>
              <w:t>Birchip Cropping Group (BCG)</w:t>
            </w:r>
          </w:p>
        </w:tc>
        <w:tc>
          <w:tcPr>
            <w:tcW w:w="3642" w:type="dxa"/>
            <w:shd w:val="clear" w:color="auto" w:fill="auto"/>
          </w:tcPr>
          <w:p w14:paraId="3D0C0104" w14:textId="77777777" w:rsidR="003A7022" w:rsidRPr="00C05B20" w:rsidRDefault="003A7022" w:rsidP="005B018C">
            <w:pPr>
              <w:pStyle w:val="BodyTextSI"/>
              <w:rPr>
                <w:color w:val="auto"/>
                <w:sz w:val="21"/>
                <w:szCs w:val="21"/>
              </w:rPr>
            </w:pPr>
            <w:r w:rsidRPr="00C05B20">
              <w:rPr>
                <w:color w:val="auto"/>
                <w:sz w:val="21"/>
                <w:szCs w:val="21"/>
              </w:rPr>
              <w:t xml:space="preserve">BCG is a not-for-profit agricultural research and extension organisation led by farmers from the Wimmera and Mallee regions of Victoria. BCG’s research and communication activities provide evidence, </w:t>
            </w:r>
            <w:proofErr w:type="gramStart"/>
            <w:r w:rsidRPr="00C05B20">
              <w:rPr>
                <w:color w:val="auto"/>
                <w:sz w:val="21"/>
                <w:szCs w:val="21"/>
              </w:rPr>
              <w:t>support</w:t>
            </w:r>
            <w:proofErr w:type="gramEnd"/>
            <w:r w:rsidRPr="00C05B20">
              <w:rPr>
                <w:color w:val="auto"/>
                <w:sz w:val="21"/>
                <w:szCs w:val="21"/>
              </w:rPr>
              <w:t xml:space="preserve"> and tools for improving farm management practices and profitability.</w:t>
            </w:r>
          </w:p>
        </w:tc>
        <w:tc>
          <w:tcPr>
            <w:tcW w:w="4253" w:type="dxa"/>
            <w:shd w:val="clear" w:color="auto" w:fill="auto"/>
          </w:tcPr>
          <w:p w14:paraId="108FBDF0" w14:textId="77777777" w:rsidR="003A7022" w:rsidRPr="00C05B20" w:rsidRDefault="0074397A" w:rsidP="005B018C">
            <w:pPr>
              <w:pStyle w:val="BodyTextSI"/>
              <w:rPr>
                <w:rStyle w:val="Hyperlink"/>
                <w:sz w:val="21"/>
                <w:szCs w:val="21"/>
              </w:rPr>
            </w:pPr>
            <w:hyperlink r:id="rId96" w:history="1">
              <w:r w:rsidR="003A7022" w:rsidRPr="00C05B20">
                <w:rPr>
                  <w:rStyle w:val="Hyperlink"/>
                  <w:sz w:val="21"/>
                  <w:szCs w:val="21"/>
                </w:rPr>
                <w:t>https://www.bcg.org.au</w:t>
              </w:r>
            </w:hyperlink>
          </w:p>
        </w:tc>
      </w:tr>
      <w:tr w:rsidR="00C05B20" w:rsidRPr="00C05B20" w14:paraId="2392D65D" w14:textId="77777777" w:rsidTr="00C05B20">
        <w:trPr>
          <w:trHeight w:val="982"/>
        </w:trPr>
        <w:tc>
          <w:tcPr>
            <w:tcW w:w="2017" w:type="dxa"/>
            <w:shd w:val="clear" w:color="auto" w:fill="auto"/>
          </w:tcPr>
          <w:p w14:paraId="59181F8C" w14:textId="77777777" w:rsidR="003A7022" w:rsidRPr="00C05B20" w:rsidRDefault="003A7022" w:rsidP="005B018C">
            <w:pPr>
              <w:pStyle w:val="BodyTextSI"/>
              <w:rPr>
                <w:sz w:val="21"/>
                <w:szCs w:val="21"/>
              </w:rPr>
            </w:pPr>
            <w:r w:rsidRPr="00C05B20">
              <w:rPr>
                <w:rFonts w:cs="Calibri"/>
                <w:sz w:val="21"/>
                <w:szCs w:val="21"/>
              </w:rPr>
              <w:lastRenderedPageBreak/>
              <w:t>Cotton Australia</w:t>
            </w:r>
          </w:p>
        </w:tc>
        <w:tc>
          <w:tcPr>
            <w:tcW w:w="3642" w:type="dxa"/>
            <w:shd w:val="clear" w:color="auto" w:fill="auto"/>
          </w:tcPr>
          <w:p w14:paraId="0D7F2364" w14:textId="77777777" w:rsidR="003A7022" w:rsidRPr="00C05B20" w:rsidRDefault="003A7022" w:rsidP="005B018C">
            <w:pPr>
              <w:pStyle w:val="BodyTextSI"/>
              <w:rPr>
                <w:color w:val="auto"/>
                <w:sz w:val="21"/>
                <w:szCs w:val="21"/>
              </w:rPr>
            </w:pPr>
            <w:r w:rsidRPr="00C05B20">
              <w:rPr>
                <w:color w:val="auto"/>
                <w:sz w:val="21"/>
                <w:szCs w:val="21"/>
              </w:rPr>
              <w:t>Cotton Australia is the peak body for Australia’s cotton producers, supporting more than 1200 cotton farming families in NSW, Queensland and now into Victoria.</w:t>
            </w:r>
          </w:p>
        </w:tc>
        <w:tc>
          <w:tcPr>
            <w:tcW w:w="4253" w:type="dxa"/>
            <w:shd w:val="clear" w:color="auto" w:fill="auto"/>
          </w:tcPr>
          <w:p w14:paraId="617D6B86" w14:textId="77777777" w:rsidR="003A7022" w:rsidRPr="00C05B20" w:rsidRDefault="0074397A" w:rsidP="005B018C">
            <w:pPr>
              <w:pStyle w:val="BodyTextSI"/>
              <w:rPr>
                <w:rStyle w:val="Hyperlink"/>
                <w:sz w:val="21"/>
                <w:szCs w:val="21"/>
              </w:rPr>
            </w:pPr>
            <w:hyperlink r:id="rId97" w:history="1">
              <w:r w:rsidR="003A7022" w:rsidRPr="00C05B20">
                <w:rPr>
                  <w:rStyle w:val="Hyperlink"/>
                  <w:sz w:val="21"/>
                  <w:szCs w:val="21"/>
                </w:rPr>
                <w:t>https://cottonaustralia.com.au</w:t>
              </w:r>
            </w:hyperlink>
          </w:p>
        </w:tc>
      </w:tr>
      <w:tr w:rsidR="00C05B20" w:rsidRPr="00C05B20" w14:paraId="3521E0D3" w14:textId="77777777" w:rsidTr="00C05B20">
        <w:trPr>
          <w:trHeight w:val="1471"/>
        </w:trPr>
        <w:tc>
          <w:tcPr>
            <w:tcW w:w="2017" w:type="dxa"/>
            <w:shd w:val="clear" w:color="auto" w:fill="auto"/>
          </w:tcPr>
          <w:p w14:paraId="533669BA" w14:textId="77777777" w:rsidR="003A7022" w:rsidRPr="00C05B20" w:rsidRDefault="003A7022" w:rsidP="00D20790">
            <w:pPr>
              <w:pStyle w:val="BodyTextSI"/>
              <w:rPr>
                <w:sz w:val="21"/>
                <w:szCs w:val="21"/>
              </w:rPr>
            </w:pPr>
            <w:r w:rsidRPr="00C05B20">
              <w:rPr>
                <w:sz w:val="21"/>
                <w:szCs w:val="21"/>
              </w:rPr>
              <w:t>Crop Consultants Australia (CCA)</w:t>
            </w:r>
          </w:p>
        </w:tc>
        <w:tc>
          <w:tcPr>
            <w:tcW w:w="3642" w:type="dxa"/>
            <w:shd w:val="clear" w:color="auto" w:fill="auto"/>
          </w:tcPr>
          <w:p w14:paraId="6982EA65" w14:textId="77777777" w:rsidR="003A7022" w:rsidRPr="00C05B20" w:rsidRDefault="003A7022" w:rsidP="005B018C">
            <w:pPr>
              <w:pStyle w:val="BodyTextSI"/>
              <w:rPr>
                <w:color w:val="auto"/>
                <w:sz w:val="21"/>
                <w:szCs w:val="21"/>
              </w:rPr>
            </w:pPr>
            <w:r w:rsidRPr="00C05B20">
              <w:rPr>
                <w:color w:val="auto"/>
                <w:sz w:val="21"/>
                <w:szCs w:val="21"/>
              </w:rPr>
              <w:t xml:space="preserve">CCA is primarily an association for those that provide agronomic advice to cotton, grains, </w:t>
            </w:r>
            <w:proofErr w:type="gramStart"/>
            <w:r w:rsidRPr="00C05B20">
              <w:rPr>
                <w:color w:val="auto"/>
                <w:sz w:val="21"/>
                <w:szCs w:val="21"/>
              </w:rPr>
              <w:t>pulse</w:t>
            </w:r>
            <w:proofErr w:type="gramEnd"/>
            <w:r w:rsidRPr="00C05B20">
              <w:rPr>
                <w:color w:val="auto"/>
                <w:sz w:val="21"/>
                <w:szCs w:val="21"/>
              </w:rPr>
              <w:t xml:space="preserve"> and oilseed producers in Australia.</w:t>
            </w:r>
          </w:p>
        </w:tc>
        <w:tc>
          <w:tcPr>
            <w:tcW w:w="4253" w:type="dxa"/>
            <w:shd w:val="clear" w:color="auto" w:fill="auto"/>
          </w:tcPr>
          <w:p w14:paraId="5E671F1F" w14:textId="77777777" w:rsidR="003A7022" w:rsidRPr="00C05B20" w:rsidRDefault="0074397A" w:rsidP="005B018C">
            <w:pPr>
              <w:pStyle w:val="BodyTextSI"/>
              <w:rPr>
                <w:rStyle w:val="Hyperlink"/>
                <w:color w:val="auto"/>
                <w:sz w:val="21"/>
                <w:szCs w:val="21"/>
              </w:rPr>
            </w:pPr>
            <w:hyperlink r:id="rId98" w:history="1">
              <w:r w:rsidR="003A7022" w:rsidRPr="00C05B20">
                <w:rPr>
                  <w:rStyle w:val="Hyperlink"/>
                  <w:sz w:val="21"/>
                  <w:szCs w:val="21"/>
                </w:rPr>
                <w:t>https://cropconsultants.com.au</w:t>
              </w:r>
            </w:hyperlink>
          </w:p>
        </w:tc>
      </w:tr>
      <w:tr w:rsidR="00C05B20" w:rsidRPr="00C05B20" w14:paraId="73D80915" w14:textId="77777777" w:rsidTr="00C05B20">
        <w:trPr>
          <w:trHeight w:val="3446"/>
        </w:trPr>
        <w:tc>
          <w:tcPr>
            <w:tcW w:w="2017" w:type="dxa"/>
            <w:shd w:val="clear" w:color="auto" w:fill="auto"/>
          </w:tcPr>
          <w:p w14:paraId="6FBABC17" w14:textId="77777777" w:rsidR="003A7022" w:rsidRPr="00C05B20" w:rsidRDefault="003A7022" w:rsidP="00D20790">
            <w:pPr>
              <w:pStyle w:val="BodyTextSI"/>
              <w:rPr>
                <w:sz w:val="21"/>
                <w:szCs w:val="21"/>
              </w:rPr>
            </w:pPr>
            <w:proofErr w:type="spellStart"/>
            <w:r w:rsidRPr="00C05B20">
              <w:rPr>
                <w:sz w:val="21"/>
                <w:szCs w:val="21"/>
              </w:rPr>
              <w:t>FarmLink</w:t>
            </w:r>
            <w:proofErr w:type="spellEnd"/>
            <w:r w:rsidRPr="00C05B20">
              <w:rPr>
                <w:sz w:val="21"/>
                <w:szCs w:val="21"/>
              </w:rPr>
              <w:t xml:space="preserve"> Research Limited (</w:t>
            </w:r>
            <w:proofErr w:type="spellStart"/>
            <w:r w:rsidRPr="00C05B20">
              <w:rPr>
                <w:sz w:val="21"/>
                <w:szCs w:val="21"/>
              </w:rPr>
              <w:t>FarmLink</w:t>
            </w:r>
            <w:proofErr w:type="spellEnd"/>
            <w:r w:rsidRPr="00C05B20">
              <w:rPr>
                <w:sz w:val="21"/>
                <w:szCs w:val="21"/>
              </w:rPr>
              <w:t>)</w:t>
            </w:r>
          </w:p>
        </w:tc>
        <w:tc>
          <w:tcPr>
            <w:tcW w:w="3642" w:type="dxa"/>
            <w:shd w:val="clear" w:color="auto" w:fill="auto"/>
          </w:tcPr>
          <w:p w14:paraId="69CEBC75" w14:textId="77777777" w:rsidR="003A7022" w:rsidRPr="00C05B20" w:rsidRDefault="003A7022" w:rsidP="005B018C">
            <w:pPr>
              <w:pStyle w:val="BodyTextSI"/>
              <w:rPr>
                <w:color w:val="auto"/>
                <w:sz w:val="21"/>
                <w:szCs w:val="21"/>
              </w:rPr>
            </w:pPr>
            <w:proofErr w:type="spellStart"/>
            <w:r w:rsidRPr="00C05B20">
              <w:rPr>
                <w:color w:val="auto"/>
                <w:sz w:val="21"/>
                <w:szCs w:val="21"/>
              </w:rPr>
              <w:t>FarmLink</w:t>
            </w:r>
            <w:proofErr w:type="spellEnd"/>
            <w:r w:rsidRPr="00C05B20">
              <w:rPr>
                <w:color w:val="auto"/>
                <w:sz w:val="21"/>
                <w:szCs w:val="21"/>
              </w:rPr>
              <w:t xml:space="preserve"> is a </w:t>
            </w:r>
            <w:proofErr w:type="gramStart"/>
            <w:r w:rsidRPr="00C05B20">
              <w:rPr>
                <w:color w:val="auto"/>
                <w:sz w:val="21"/>
                <w:szCs w:val="21"/>
              </w:rPr>
              <w:t>not for profit</w:t>
            </w:r>
            <w:proofErr w:type="gramEnd"/>
            <w:r w:rsidRPr="00C05B20">
              <w:rPr>
                <w:color w:val="auto"/>
                <w:sz w:val="21"/>
                <w:szCs w:val="21"/>
              </w:rPr>
              <w:t xml:space="preserve"> agricultural research and extension organisation in southern NSW owned by growers and involves advisers and researchers. </w:t>
            </w:r>
            <w:proofErr w:type="spellStart"/>
            <w:r w:rsidRPr="00C05B20">
              <w:rPr>
                <w:color w:val="auto"/>
                <w:sz w:val="21"/>
                <w:szCs w:val="21"/>
              </w:rPr>
              <w:t>FarmLink’s</w:t>
            </w:r>
            <w:proofErr w:type="spellEnd"/>
            <w:r w:rsidRPr="00C05B20">
              <w:rPr>
                <w:color w:val="auto"/>
                <w:sz w:val="21"/>
                <w:szCs w:val="21"/>
              </w:rPr>
              <w:t xml:space="preserve"> main objective is to coordinate and communicate private, public and grower group funded research and development activities within in the region.</w:t>
            </w:r>
          </w:p>
        </w:tc>
        <w:tc>
          <w:tcPr>
            <w:tcW w:w="4253" w:type="dxa"/>
            <w:shd w:val="clear" w:color="auto" w:fill="auto"/>
          </w:tcPr>
          <w:p w14:paraId="3B20C951" w14:textId="77777777" w:rsidR="003A7022" w:rsidRPr="00C05B20" w:rsidRDefault="0074397A" w:rsidP="005B018C">
            <w:pPr>
              <w:pStyle w:val="BodyTextSI"/>
              <w:rPr>
                <w:rStyle w:val="Hyperlink"/>
                <w:color w:val="auto"/>
                <w:sz w:val="21"/>
                <w:szCs w:val="21"/>
              </w:rPr>
            </w:pPr>
            <w:hyperlink r:id="rId99" w:history="1">
              <w:r w:rsidR="003A7022" w:rsidRPr="00C05B20">
                <w:rPr>
                  <w:rStyle w:val="Hyperlink"/>
                  <w:sz w:val="21"/>
                  <w:szCs w:val="21"/>
                </w:rPr>
                <w:t>http://www.farmlink.com.au</w:t>
              </w:r>
            </w:hyperlink>
          </w:p>
        </w:tc>
      </w:tr>
      <w:tr w:rsidR="00C05B20" w:rsidRPr="00C05B20" w14:paraId="308A7CAF" w14:textId="77777777" w:rsidTr="00C05B20">
        <w:trPr>
          <w:trHeight w:val="392"/>
        </w:trPr>
        <w:tc>
          <w:tcPr>
            <w:tcW w:w="2017" w:type="dxa"/>
            <w:shd w:val="clear" w:color="auto" w:fill="auto"/>
          </w:tcPr>
          <w:p w14:paraId="41E1509B" w14:textId="77777777" w:rsidR="003A7022" w:rsidRPr="00C05B20" w:rsidRDefault="003A7022" w:rsidP="005B018C">
            <w:pPr>
              <w:pStyle w:val="BodyTextSI"/>
              <w:rPr>
                <w:sz w:val="21"/>
                <w:szCs w:val="21"/>
              </w:rPr>
            </w:pPr>
            <w:r w:rsidRPr="00C05B20">
              <w:rPr>
                <w:rFonts w:cs="Calibri"/>
                <w:sz w:val="21"/>
                <w:szCs w:val="21"/>
              </w:rPr>
              <w:t>Grain Producers Australia (GPA)</w:t>
            </w:r>
          </w:p>
        </w:tc>
        <w:tc>
          <w:tcPr>
            <w:tcW w:w="3642" w:type="dxa"/>
            <w:shd w:val="clear" w:color="auto" w:fill="auto"/>
          </w:tcPr>
          <w:p w14:paraId="7BDE2C63" w14:textId="77777777" w:rsidR="003A7022" w:rsidRPr="00C05B20" w:rsidRDefault="003A7022" w:rsidP="005B018C">
            <w:pPr>
              <w:pStyle w:val="BodyTextSI"/>
              <w:rPr>
                <w:color w:val="auto"/>
                <w:sz w:val="21"/>
                <w:szCs w:val="21"/>
              </w:rPr>
            </w:pPr>
            <w:r w:rsidRPr="00C05B20">
              <w:rPr>
                <w:color w:val="auto"/>
                <w:sz w:val="21"/>
                <w:szCs w:val="21"/>
              </w:rPr>
              <w:t xml:space="preserve">GPA represents Australia's broadacre, grain, </w:t>
            </w:r>
            <w:proofErr w:type="gramStart"/>
            <w:r w:rsidRPr="00C05B20">
              <w:rPr>
                <w:color w:val="auto"/>
                <w:sz w:val="21"/>
                <w:szCs w:val="21"/>
              </w:rPr>
              <w:t>pulse</w:t>
            </w:r>
            <w:proofErr w:type="gramEnd"/>
            <w:r w:rsidRPr="00C05B20">
              <w:rPr>
                <w:color w:val="auto"/>
                <w:sz w:val="21"/>
                <w:szCs w:val="21"/>
              </w:rPr>
              <w:t xml:space="preserve"> and oilseed producers at the national level. Broadly stated, GPA was created to foster a strong, innovative, profitable, globally </w:t>
            </w:r>
            <w:proofErr w:type="gramStart"/>
            <w:r w:rsidRPr="00C05B20">
              <w:rPr>
                <w:color w:val="auto"/>
                <w:sz w:val="21"/>
                <w:szCs w:val="21"/>
              </w:rPr>
              <w:t>competitive</w:t>
            </w:r>
            <w:proofErr w:type="gramEnd"/>
            <w:r w:rsidRPr="00C05B20">
              <w:rPr>
                <w:color w:val="auto"/>
                <w:sz w:val="21"/>
                <w:szCs w:val="21"/>
              </w:rPr>
              <w:t xml:space="preserve"> and environmentally sustainable grains industry in Australia.</w:t>
            </w:r>
          </w:p>
        </w:tc>
        <w:tc>
          <w:tcPr>
            <w:tcW w:w="4253" w:type="dxa"/>
            <w:shd w:val="clear" w:color="auto" w:fill="auto"/>
          </w:tcPr>
          <w:p w14:paraId="1559C941" w14:textId="77777777" w:rsidR="003A7022" w:rsidRPr="00C05B20" w:rsidRDefault="0074397A" w:rsidP="005B018C">
            <w:pPr>
              <w:pStyle w:val="BodyTextSI"/>
              <w:rPr>
                <w:rStyle w:val="Hyperlink"/>
                <w:sz w:val="21"/>
                <w:szCs w:val="21"/>
              </w:rPr>
            </w:pPr>
            <w:hyperlink r:id="rId100" w:history="1">
              <w:r w:rsidR="003A7022" w:rsidRPr="00C05B20">
                <w:rPr>
                  <w:rStyle w:val="Hyperlink"/>
                  <w:sz w:val="21"/>
                  <w:szCs w:val="21"/>
                </w:rPr>
                <w:t>https://www.grainproducers.com.au</w:t>
              </w:r>
            </w:hyperlink>
          </w:p>
        </w:tc>
      </w:tr>
      <w:tr w:rsidR="00C05B20" w:rsidRPr="00C05B20" w14:paraId="348C00F3" w14:textId="77777777" w:rsidTr="00C05B20">
        <w:trPr>
          <w:trHeight w:val="1471"/>
        </w:trPr>
        <w:tc>
          <w:tcPr>
            <w:tcW w:w="2017" w:type="dxa"/>
            <w:shd w:val="clear" w:color="auto" w:fill="auto"/>
          </w:tcPr>
          <w:p w14:paraId="4BDE16A5" w14:textId="77777777" w:rsidR="003A7022" w:rsidRPr="00C05B20" w:rsidRDefault="003A7022" w:rsidP="00D20790">
            <w:pPr>
              <w:pStyle w:val="BodyTextSI"/>
              <w:rPr>
                <w:sz w:val="21"/>
                <w:szCs w:val="21"/>
              </w:rPr>
            </w:pPr>
            <w:r w:rsidRPr="00C05B20">
              <w:rPr>
                <w:sz w:val="21"/>
                <w:szCs w:val="21"/>
              </w:rPr>
              <w:t>Hart Field-Site Group (Hart)</w:t>
            </w:r>
          </w:p>
        </w:tc>
        <w:tc>
          <w:tcPr>
            <w:tcW w:w="3642" w:type="dxa"/>
            <w:shd w:val="clear" w:color="auto" w:fill="auto"/>
          </w:tcPr>
          <w:p w14:paraId="2217A650" w14:textId="77777777" w:rsidR="003A7022" w:rsidRPr="00C05B20" w:rsidRDefault="003A7022" w:rsidP="005B018C">
            <w:pPr>
              <w:pStyle w:val="BodyTextSI"/>
              <w:rPr>
                <w:color w:val="auto"/>
                <w:sz w:val="21"/>
                <w:szCs w:val="21"/>
              </w:rPr>
            </w:pPr>
            <w:r w:rsidRPr="00C05B20">
              <w:rPr>
                <w:color w:val="auto"/>
                <w:sz w:val="21"/>
                <w:szCs w:val="21"/>
              </w:rPr>
              <w:t xml:space="preserve">Hart is South Australia’s premier agronomic field site, managed by farmers to provide independent information and skills to the </w:t>
            </w:r>
            <w:proofErr w:type="gramStart"/>
            <w:r w:rsidRPr="00C05B20">
              <w:rPr>
                <w:color w:val="auto"/>
                <w:sz w:val="21"/>
                <w:szCs w:val="21"/>
              </w:rPr>
              <w:t>broad-acre</w:t>
            </w:r>
            <w:proofErr w:type="gramEnd"/>
            <w:r w:rsidRPr="00C05B20">
              <w:rPr>
                <w:color w:val="auto"/>
                <w:sz w:val="21"/>
                <w:szCs w:val="21"/>
              </w:rPr>
              <w:t xml:space="preserve"> cropping industry.</w:t>
            </w:r>
          </w:p>
        </w:tc>
        <w:tc>
          <w:tcPr>
            <w:tcW w:w="4253" w:type="dxa"/>
            <w:shd w:val="clear" w:color="auto" w:fill="auto"/>
          </w:tcPr>
          <w:p w14:paraId="005413E6" w14:textId="77777777" w:rsidR="003A7022" w:rsidRPr="00C05B20" w:rsidRDefault="0074397A" w:rsidP="005B018C">
            <w:pPr>
              <w:pStyle w:val="BodyTextSI"/>
              <w:rPr>
                <w:rStyle w:val="Hyperlink"/>
                <w:color w:val="auto"/>
                <w:sz w:val="21"/>
                <w:szCs w:val="21"/>
              </w:rPr>
            </w:pPr>
            <w:hyperlink r:id="rId101" w:history="1">
              <w:r w:rsidR="003A7022" w:rsidRPr="00C05B20">
                <w:rPr>
                  <w:rStyle w:val="Hyperlink"/>
                  <w:sz w:val="21"/>
                  <w:szCs w:val="21"/>
                </w:rPr>
                <w:t>http://www.hartfieldsite.org.au</w:t>
              </w:r>
            </w:hyperlink>
          </w:p>
        </w:tc>
      </w:tr>
      <w:tr w:rsidR="00C05B20" w:rsidRPr="00C05B20" w14:paraId="3482B9FA" w14:textId="77777777" w:rsidTr="00C05B20">
        <w:trPr>
          <w:trHeight w:val="1139"/>
        </w:trPr>
        <w:tc>
          <w:tcPr>
            <w:tcW w:w="2017" w:type="dxa"/>
            <w:shd w:val="clear" w:color="auto" w:fill="auto"/>
          </w:tcPr>
          <w:p w14:paraId="7A0D2C10" w14:textId="77777777" w:rsidR="003A7022" w:rsidRPr="00C05B20" w:rsidRDefault="003A7022" w:rsidP="005B018C">
            <w:pPr>
              <w:pStyle w:val="BodyTextSI"/>
              <w:rPr>
                <w:sz w:val="21"/>
                <w:szCs w:val="21"/>
                <w:highlight w:val="yellow"/>
              </w:rPr>
            </w:pPr>
            <w:r w:rsidRPr="00C05B20">
              <w:rPr>
                <w:sz w:val="21"/>
                <w:szCs w:val="21"/>
              </w:rPr>
              <w:t>National Farmers’ Federation (NFF)</w:t>
            </w:r>
          </w:p>
        </w:tc>
        <w:tc>
          <w:tcPr>
            <w:tcW w:w="3642" w:type="dxa"/>
            <w:shd w:val="clear" w:color="auto" w:fill="auto"/>
          </w:tcPr>
          <w:p w14:paraId="66605C78" w14:textId="77777777" w:rsidR="003A7022" w:rsidRPr="00C05B20" w:rsidRDefault="003A7022" w:rsidP="005B018C">
            <w:pPr>
              <w:pStyle w:val="BodyTextSI"/>
              <w:rPr>
                <w:sz w:val="21"/>
                <w:szCs w:val="21"/>
                <w:highlight w:val="yellow"/>
              </w:rPr>
            </w:pPr>
            <w:r w:rsidRPr="00C05B20">
              <w:rPr>
                <w:sz w:val="21"/>
                <w:szCs w:val="21"/>
              </w:rPr>
              <w:t>A peak body representing farmers, and more broadly, agriculture across Australia.</w:t>
            </w:r>
          </w:p>
        </w:tc>
        <w:tc>
          <w:tcPr>
            <w:tcW w:w="4253" w:type="dxa"/>
            <w:shd w:val="clear" w:color="auto" w:fill="auto"/>
          </w:tcPr>
          <w:p w14:paraId="19C84EC6" w14:textId="77777777" w:rsidR="003A7022" w:rsidRPr="00C05B20" w:rsidRDefault="0074397A" w:rsidP="005B018C">
            <w:pPr>
              <w:pStyle w:val="BodyTextSI"/>
              <w:rPr>
                <w:rStyle w:val="Hyperlink"/>
                <w:sz w:val="21"/>
                <w:szCs w:val="21"/>
                <w:highlight w:val="yellow"/>
              </w:rPr>
            </w:pPr>
            <w:hyperlink r:id="rId102" w:history="1">
              <w:r w:rsidR="003A7022" w:rsidRPr="00C05B20">
                <w:rPr>
                  <w:rStyle w:val="Hyperlink"/>
                  <w:sz w:val="21"/>
                  <w:szCs w:val="21"/>
                </w:rPr>
                <w:t>http://www.nff.org.au</w:t>
              </w:r>
            </w:hyperlink>
          </w:p>
        </w:tc>
      </w:tr>
      <w:tr w:rsidR="00C05B20" w:rsidRPr="00C05B20" w14:paraId="4B5A921D" w14:textId="77777777" w:rsidTr="00C05B20">
        <w:trPr>
          <w:trHeight w:val="1139"/>
        </w:trPr>
        <w:tc>
          <w:tcPr>
            <w:tcW w:w="2017" w:type="dxa"/>
            <w:shd w:val="clear" w:color="auto" w:fill="auto"/>
          </w:tcPr>
          <w:p w14:paraId="16258091" w14:textId="77777777" w:rsidR="003A7022" w:rsidRPr="00C05B20" w:rsidRDefault="003A7022" w:rsidP="005B018C">
            <w:pPr>
              <w:pStyle w:val="BodyTextSI"/>
              <w:rPr>
                <w:sz w:val="21"/>
                <w:szCs w:val="21"/>
              </w:rPr>
            </w:pPr>
            <w:r w:rsidRPr="00C05B20">
              <w:rPr>
                <w:sz w:val="21"/>
                <w:szCs w:val="21"/>
              </w:rPr>
              <w:lastRenderedPageBreak/>
              <w:t>National Parks Australia Council (NPAC)</w:t>
            </w:r>
          </w:p>
        </w:tc>
        <w:tc>
          <w:tcPr>
            <w:tcW w:w="3642" w:type="dxa"/>
            <w:shd w:val="clear" w:color="auto" w:fill="auto"/>
          </w:tcPr>
          <w:p w14:paraId="37C1FEDD" w14:textId="77777777" w:rsidR="003A7022" w:rsidRPr="00C05B20" w:rsidRDefault="003A7022" w:rsidP="005B018C">
            <w:pPr>
              <w:pStyle w:val="BodyTextSI"/>
              <w:rPr>
                <w:sz w:val="21"/>
                <w:szCs w:val="21"/>
              </w:rPr>
            </w:pPr>
            <w:r w:rsidRPr="00C05B20">
              <w:rPr>
                <w:sz w:val="21"/>
                <w:szCs w:val="21"/>
              </w:rPr>
              <w:t>The NPAC are a national body that coordinates and represents the view of a range of State and Territory non-government organisations concerned with protecting the natural environment and furthering national parks.</w:t>
            </w:r>
          </w:p>
        </w:tc>
        <w:tc>
          <w:tcPr>
            <w:tcW w:w="4253" w:type="dxa"/>
            <w:shd w:val="clear" w:color="auto" w:fill="auto"/>
          </w:tcPr>
          <w:p w14:paraId="285B2300" w14:textId="77777777" w:rsidR="003A7022" w:rsidRPr="00C05B20" w:rsidRDefault="0074397A" w:rsidP="005B018C">
            <w:pPr>
              <w:pStyle w:val="BodyTextSI"/>
              <w:rPr>
                <w:sz w:val="21"/>
                <w:szCs w:val="21"/>
              </w:rPr>
            </w:pPr>
            <w:hyperlink r:id="rId103" w:history="1">
              <w:r w:rsidR="003A7022" w:rsidRPr="00C05B20">
                <w:rPr>
                  <w:rStyle w:val="Hyperlink"/>
                  <w:sz w:val="21"/>
                  <w:szCs w:val="21"/>
                </w:rPr>
                <w:t>https://npac.org.au</w:t>
              </w:r>
            </w:hyperlink>
            <w:r w:rsidR="003A7022" w:rsidRPr="00C05B20">
              <w:rPr>
                <w:sz w:val="21"/>
                <w:szCs w:val="21"/>
              </w:rPr>
              <w:t xml:space="preserve"> </w:t>
            </w:r>
          </w:p>
        </w:tc>
      </w:tr>
      <w:tr w:rsidR="00C05B20" w:rsidRPr="00C05B20" w14:paraId="349F1C51" w14:textId="77777777" w:rsidTr="00C05B20">
        <w:trPr>
          <w:trHeight w:val="1471"/>
        </w:trPr>
        <w:tc>
          <w:tcPr>
            <w:tcW w:w="2017" w:type="dxa"/>
            <w:shd w:val="clear" w:color="auto" w:fill="auto"/>
          </w:tcPr>
          <w:p w14:paraId="6CA43794" w14:textId="77777777" w:rsidR="003A7022" w:rsidRPr="00C05B20" w:rsidRDefault="003A7022" w:rsidP="005B018C">
            <w:pPr>
              <w:pStyle w:val="BodyTextSI"/>
              <w:rPr>
                <w:sz w:val="21"/>
                <w:szCs w:val="21"/>
                <w:highlight w:val="yellow"/>
              </w:rPr>
            </w:pPr>
            <w:r w:rsidRPr="00C05B20">
              <w:rPr>
                <w:sz w:val="21"/>
                <w:szCs w:val="21"/>
              </w:rPr>
              <w:t>National Union of Workers (NUW)</w:t>
            </w:r>
          </w:p>
        </w:tc>
        <w:tc>
          <w:tcPr>
            <w:tcW w:w="3642" w:type="dxa"/>
            <w:shd w:val="clear" w:color="auto" w:fill="auto"/>
          </w:tcPr>
          <w:p w14:paraId="72F508D2" w14:textId="77777777" w:rsidR="003A7022" w:rsidRPr="00C05B20" w:rsidRDefault="003A7022" w:rsidP="005B018C">
            <w:pPr>
              <w:pStyle w:val="BodyTextSI"/>
              <w:rPr>
                <w:sz w:val="21"/>
                <w:szCs w:val="21"/>
                <w:highlight w:val="yellow"/>
              </w:rPr>
            </w:pPr>
            <w:r w:rsidRPr="00C05B20">
              <w:rPr>
                <w:sz w:val="21"/>
                <w:szCs w:val="21"/>
              </w:rPr>
              <w:t>The NUW empowers all workers to stand together – casual, permanent, part time or contract – and unite to improve their working lives and build stronger communities that can prioritise people and planet.</w:t>
            </w:r>
          </w:p>
        </w:tc>
        <w:tc>
          <w:tcPr>
            <w:tcW w:w="4253" w:type="dxa"/>
            <w:shd w:val="clear" w:color="auto" w:fill="auto"/>
          </w:tcPr>
          <w:p w14:paraId="3D605B66" w14:textId="77777777" w:rsidR="003A7022" w:rsidRPr="00C05B20" w:rsidRDefault="0074397A" w:rsidP="005B018C">
            <w:pPr>
              <w:pStyle w:val="BodyTextSI"/>
              <w:rPr>
                <w:rStyle w:val="Hyperlink"/>
                <w:sz w:val="21"/>
                <w:szCs w:val="21"/>
                <w:highlight w:val="yellow"/>
              </w:rPr>
            </w:pPr>
            <w:hyperlink r:id="rId104" w:history="1">
              <w:r w:rsidR="003A7022" w:rsidRPr="00C05B20">
                <w:rPr>
                  <w:rStyle w:val="Hyperlink"/>
                  <w:sz w:val="21"/>
                  <w:szCs w:val="21"/>
                </w:rPr>
                <w:t>https://www.nuw.org.au</w:t>
              </w:r>
            </w:hyperlink>
          </w:p>
        </w:tc>
      </w:tr>
      <w:tr w:rsidR="00C05B20" w:rsidRPr="00C05B20" w14:paraId="558CE362" w14:textId="77777777" w:rsidTr="00C05B20">
        <w:trPr>
          <w:trHeight w:val="1471"/>
        </w:trPr>
        <w:tc>
          <w:tcPr>
            <w:tcW w:w="2017" w:type="dxa"/>
            <w:shd w:val="clear" w:color="auto" w:fill="auto"/>
          </w:tcPr>
          <w:p w14:paraId="570E151C" w14:textId="77777777" w:rsidR="003A7022" w:rsidRPr="00C05B20" w:rsidRDefault="003A7022" w:rsidP="005B018C">
            <w:pPr>
              <w:pStyle w:val="BodyTextSI"/>
              <w:rPr>
                <w:sz w:val="21"/>
                <w:szCs w:val="21"/>
                <w:highlight w:val="yellow"/>
              </w:rPr>
            </w:pPr>
            <w:r w:rsidRPr="00C05B20">
              <w:rPr>
                <w:sz w:val="21"/>
                <w:szCs w:val="21"/>
              </w:rPr>
              <w:t>NT WorkSafe</w:t>
            </w:r>
          </w:p>
        </w:tc>
        <w:tc>
          <w:tcPr>
            <w:tcW w:w="3642" w:type="dxa"/>
            <w:shd w:val="clear" w:color="auto" w:fill="auto"/>
          </w:tcPr>
          <w:p w14:paraId="524CAA2A" w14:textId="77777777" w:rsidR="003A7022" w:rsidRPr="00C05B20" w:rsidRDefault="003A7022" w:rsidP="005B018C">
            <w:pPr>
              <w:pStyle w:val="BodyTextSI"/>
              <w:rPr>
                <w:sz w:val="21"/>
                <w:szCs w:val="21"/>
                <w:highlight w:val="yellow"/>
              </w:rPr>
            </w:pPr>
            <w:r w:rsidRPr="00C05B20">
              <w:rPr>
                <w:sz w:val="21"/>
                <w:szCs w:val="21"/>
              </w:rPr>
              <w:t>The work health and safety, dangerous goods, electrical safety, and rehabilitation and workers compensation division of the Northern Territory government.</w:t>
            </w:r>
          </w:p>
        </w:tc>
        <w:tc>
          <w:tcPr>
            <w:tcW w:w="4253" w:type="dxa"/>
            <w:shd w:val="clear" w:color="auto" w:fill="auto"/>
          </w:tcPr>
          <w:p w14:paraId="6228E2AD" w14:textId="77777777" w:rsidR="003A7022" w:rsidRPr="00C05B20" w:rsidRDefault="0074397A" w:rsidP="005B018C">
            <w:pPr>
              <w:pStyle w:val="BodyTextSI"/>
              <w:rPr>
                <w:rStyle w:val="Hyperlink"/>
                <w:sz w:val="21"/>
                <w:szCs w:val="21"/>
                <w:highlight w:val="yellow"/>
              </w:rPr>
            </w:pPr>
            <w:hyperlink r:id="rId105" w:history="1">
              <w:r w:rsidR="003A7022" w:rsidRPr="00C05B20">
                <w:rPr>
                  <w:rStyle w:val="Hyperlink"/>
                  <w:sz w:val="21"/>
                  <w:szCs w:val="21"/>
                </w:rPr>
                <w:t>http://www.worksafe.nt.gov.au</w:t>
              </w:r>
            </w:hyperlink>
          </w:p>
        </w:tc>
      </w:tr>
      <w:tr w:rsidR="00C05B20" w:rsidRPr="00C05B20" w14:paraId="1BCAA0A7" w14:textId="77777777" w:rsidTr="00C05B20">
        <w:trPr>
          <w:trHeight w:val="1471"/>
        </w:trPr>
        <w:tc>
          <w:tcPr>
            <w:tcW w:w="2017" w:type="dxa"/>
            <w:shd w:val="clear" w:color="auto" w:fill="auto"/>
          </w:tcPr>
          <w:p w14:paraId="18FC0CF5" w14:textId="77777777" w:rsidR="003A7022" w:rsidRPr="00C05B20" w:rsidRDefault="003A7022" w:rsidP="005B018C">
            <w:pPr>
              <w:pStyle w:val="BodyTextSI"/>
              <w:rPr>
                <w:sz w:val="21"/>
                <w:szCs w:val="21"/>
              </w:rPr>
            </w:pPr>
            <w:r w:rsidRPr="00C05B20">
              <w:rPr>
                <w:sz w:val="21"/>
                <w:szCs w:val="21"/>
              </w:rPr>
              <w:t>Parks and Leisure Australia (PLA)</w:t>
            </w:r>
          </w:p>
        </w:tc>
        <w:tc>
          <w:tcPr>
            <w:tcW w:w="3642" w:type="dxa"/>
            <w:shd w:val="clear" w:color="auto" w:fill="auto"/>
          </w:tcPr>
          <w:p w14:paraId="1889CB21" w14:textId="77777777" w:rsidR="003A7022" w:rsidRPr="00C05B20" w:rsidRDefault="003A7022" w:rsidP="005B018C">
            <w:pPr>
              <w:pStyle w:val="BodyTextSI"/>
              <w:rPr>
                <w:sz w:val="21"/>
                <w:szCs w:val="21"/>
              </w:rPr>
            </w:pPr>
            <w:r w:rsidRPr="00C05B20">
              <w:rPr>
                <w:sz w:val="21"/>
                <w:szCs w:val="21"/>
              </w:rPr>
              <w:t xml:space="preserve">PLA </w:t>
            </w:r>
            <w:proofErr w:type="gramStart"/>
            <w:r w:rsidRPr="00C05B20">
              <w:rPr>
                <w:sz w:val="21"/>
                <w:szCs w:val="21"/>
              </w:rPr>
              <w:t>are</w:t>
            </w:r>
            <w:proofErr w:type="gramEnd"/>
            <w:r w:rsidRPr="00C05B20">
              <w:rPr>
                <w:sz w:val="21"/>
                <w:szCs w:val="21"/>
              </w:rPr>
              <w:t xml:space="preserve"> the leading industry association for professionals in the sector. Their aim is to build, serve and develop a strong and united parks and leisure industry in Australia.</w:t>
            </w:r>
          </w:p>
        </w:tc>
        <w:tc>
          <w:tcPr>
            <w:tcW w:w="4253" w:type="dxa"/>
            <w:shd w:val="clear" w:color="auto" w:fill="auto"/>
          </w:tcPr>
          <w:p w14:paraId="79426656" w14:textId="77777777" w:rsidR="003A7022" w:rsidRPr="00C05B20" w:rsidRDefault="0074397A" w:rsidP="005B018C">
            <w:pPr>
              <w:pStyle w:val="BodyTextSI"/>
              <w:rPr>
                <w:sz w:val="21"/>
                <w:szCs w:val="21"/>
              </w:rPr>
            </w:pPr>
            <w:hyperlink r:id="rId106" w:history="1">
              <w:r w:rsidR="003A7022" w:rsidRPr="00C05B20">
                <w:rPr>
                  <w:rStyle w:val="Hyperlink"/>
                  <w:sz w:val="21"/>
                  <w:szCs w:val="21"/>
                </w:rPr>
                <w:t>https://www.parksleisure.com.au</w:t>
              </w:r>
            </w:hyperlink>
          </w:p>
          <w:p w14:paraId="035CD7AC" w14:textId="77777777" w:rsidR="003A7022" w:rsidRPr="00C05B20" w:rsidRDefault="003A7022" w:rsidP="005B018C">
            <w:pPr>
              <w:pStyle w:val="BodyTextSI"/>
              <w:rPr>
                <w:sz w:val="21"/>
                <w:szCs w:val="21"/>
              </w:rPr>
            </w:pPr>
          </w:p>
        </w:tc>
      </w:tr>
      <w:tr w:rsidR="00C05B20" w:rsidRPr="00C05B20" w14:paraId="066A231A" w14:textId="77777777" w:rsidTr="00C05B20">
        <w:trPr>
          <w:trHeight w:val="1471"/>
        </w:trPr>
        <w:tc>
          <w:tcPr>
            <w:tcW w:w="2017" w:type="dxa"/>
            <w:shd w:val="clear" w:color="auto" w:fill="auto"/>
          </w:tcPr>
          <w:p w14:paraId="4781DEDD" w14:textId="77777777" w:rsidR="003A7022" w:rsidRPr="00C05B20" w:rsidRDefault="003A7022" w:rsidP="005B018C">
            <w:pPr>
              <w:pStyle w:val="BodyTextSI"/>
              <w:rPr>
                <w:sz w:val="21"/>
                <w:szCs w:val="21"/>
              </w:rPr>
            </w:pPr>
            <w:r w:rsidRPr="00C05B20">
              <w:rPr>
                <w:sz w:val="21"/>
                <w:szCs w:val="21"/>
              </w:rPr>
              <w:t>RMCG</w:t>
            </w:r>
          </w:p>
        </w:tc>
        <w:tc>
          <w:tcPr>
            <w:tcW w:w="3642" w:type="dxa"/>
            <w:shd w:val="clear" w:color="auto" w:fill="auto"/>
          </w:tcPr>
          <w:p w14:paraId="5C4FA6F7" w14:textId="77777777" w:rsidR="003A7022" w:rsidRPr="00C05B20" w:rsidRDefault="003A7022" w:rsidP="005B018C">
            <w:pPr>
              <w:pStyle w:val="BodyTextSI"/>
              <w:rPr>
                <w:sz w:val="21"/>
                <w:szCs w:val="21"/>
              </w:rPr>
            </w:pPr>
            <w:r w:rsidRPr="00C05B20">
              <w:rPr>
                <w:sz w:val="21"/>
                <w:szCs w:val="21"/>
              </w:rPr>
              <w:t xml:space="preserve">RMCG is an environmental and agricultural consultancy, providing advice to government agencies, water authorities, </w:t>
            </w:r>
            <w:proofErr w:type="gramStart"/>
            <w:r w:rsidRPr="00C05B20">
              <w:rPr>
                <w:sz w:val="21"/>
                <w:szCs w:val="21"/>
              </w:rPr>
              <w:t>institutions</w:t>
            </w:r>
            <w:proofErr w:type="gramEnd"/>
            <w:r w:rsidRPr="00C05B20">
              <w:rPr>
                <w:sz w:val="21"/>
                <w:szCs w:val="21"/>
              </w:rPr>
              <w:t xml:space="preserve"> and private sector clients in the fields of environment, water, agriculture, economics and communities.</w:t>
            </w:r>
          </w:p>
        </w:tc>
        <w:tc>
          <w:tcPr>
            <w:tcW w:w="4253" w:type="dxa"/>
            <w:shd w:val="clear" w:color="auto" w:fill="auto"/>
          </w:tcPr>
          <w:p w14:paraId="76C53409" w14:textId="77777777" w:rsidR="003A7022" w:rsidRPr="00C05B20" w:rsidRDefault="0074397A" w:rsidP="005B018C">
            <w:pPr>
              <w:pStyle w:val="BodyTextSI"/>
              <w:rPr>
                <w:rStyle w:val="Hyperlink"/>
                <w:sz w:val="21"/>
                <w:szCs w:val="21"/>
              </w:rPr>
            </w:pPr>
            <w:hyperlink r:id="rId107" w:history="1">
              <w:r w:rsidR="003A7022" w:rsidRPr="00C05B20">
                <w:rPr>
                  <w:rStyle w:val="Hyperlink"/>
                  <w:sz w:val="21"/>
                  <w:szCs w:val="21"/>
                </w:rPr>
                <w:t>http://www.rmcg.com.au</w:t>
              </w:r>
            </w:hyperlink>
          </w:p>
        </w:tc>
      </w:tr>
      <w:tr w:rsidR="00C05B20" w:rsidRPr="00C05B20" w14:paraId="45905BCD" w14:textId="77777777" w:rsidTr="00C05B20">
        <w:trPr>
          <w:trHeight w:val="1471"/>
        </w:trPr>
        <w:tc>
          <w:tcPr>
            <w:tcW w:w="2017" w:type="dxa"/>
            <w:shd w:val="clear" w:color="auto" w:fill="auto"/>
          </w:tcPr>
          <w:p w14:paraId="30D14A3A" w14:textId="77777777" w:rsidR="003A7022" w:rsidRPr="00C05B20" w:rsidRDefault="003A7022" w:rsidP="005B018C">
            <w:pPr>
              <w:pStyle w:val="BodyTextSI"/>
              <w:rPr>
                <w:sz w:val="21"/>
                <w:szCs w:val="21"/>
                <w:highlight w:val="yellow"/>
              </w:rPr>
            </w:pPr>
            <w:r w:rsidRPr="00C05B20">
              <w:rPr>
                <w:sz w:val="21"/>
                <w:szCs w:val="21"/>
              </w:rPr>
              <w:t>SafeWork NSW</w:t>
            </w:r>
          </w:p>
        </w:tc>
        <w:tc>
          <w:tcPr>
            <w:tcW w:w="3642" w:type="dxa"/>
            <w:shd w:val="clear" w:color="auto" w:fill="auto"/>
          </w:tcPr>
          <w:p w14:paraId="68196C3C" w14:textId="77777777" w:rsidR="003A7022" w:rsidRPr="00C05B20" w:rsidRDefault="003A7022" w:rsidP="005B018C">
            <w:pPr>
              <w:pStyle w:val="BodyTextSI"/>
              <w:rPr>
                <w:sz w:val="21"/>
                <w:szCs w:val="21"/>
                <w:highlight w:val="yellow"/>
              </w:rPr>
            </w:pPr>
            <w:r w:rsidRPr="00C05B20">
              <w:rPr>
                <w:sz w:val="21"/>
                <w:szCs w:val="21"/>
              </w:rPr>
              <w:t>The New South Wales workplace health and safety regulator.</w:t>
            </w:r>
          </w:p>
        </w:tc>
        <w:tc>
          <w:tcPr>
            <w:tcW w:w="4253" w:type="dxa"/>
            <w:shd w:val="clear" w:color="auto" w:fill="auto"/>
          </w:tcPr>
          <w:p w14:paraId="325A197B" w14:textId="77777777" w:rsidR="003A7022" w:rsidRPr="00C05B20" w:rsidRDefault="0074397A" w:rsidP="005B018C">
            <w:pPr>
              <w:pStyle w:val="BodyTextSI"/>
              <w:rPr>
                <w:rStyle w:val="Hyperlink"/>
                <w:sz w:val="21"/>
                <w:szCs w:val="21"/>
                <w:highlight w:val="yellow"/>
              </w:rPr>
            </w:pPr>
            <w:hyperlink r:id="rId108" w:history="1">
              <w:r w:rsidR="003A7022" w:rsidRPr="00C05B20">
                <w:rPr>
                  <w:rStyle w:val="Hyperlink"/>
                  <w:sz w:val="21"/>
                  <w:szCs w:val="21"/>
                </w:rPr>
                <w:t>http://www.safework.nsw.gov.au</w:t>
              </w:r>
            </w:hyperlink>
          </w:p>
        </w:tc>
      </w:tr>
      <w:tr w:rsidR="00C05B20" w:rsidRPr="00C05B20" w14:paraId="6C1E399B" w14:textId="77777777" w:rsidTr="00C05B20">
        <w:trPr>
          <w:trHeight w:val="1471"/>
        </w:trPr>
        <w:tc>
          <w:tcPr>
            <w:tcW w:w="2017" w:type="dxa"/>
            <w:shd w:val="clear" w:color="auto" w:fill="auto"/>
          </w:tcPr>
          <w:p w14:paraId="4E1E9253" w14:textId="77777777" w:rsidR="003A7022" w:rsidRPr="00C05B20" w:rsidRDefault="003A7022" w:rsidP="005B018C">
            <w:pPr>
              <w:pStyle w:val="BodyTextSI"/>
              <w:rPr>
                <w:sz w:val="21"/>
                <w:szCs w:val="21"/>
                <w:highlight w:val="yellow"/>
              </w:rPr>
            </w:pPr>
            <w:r w:rsidRPr="00C05B20">
              <w:rPr>
                <w:sz w:val="21"/>
                <w:szCs w:val="21"/>
              </w:rPr>
              <w:t>SafeWork SA</w:t>
            </w:r>
          </w:p>
        </w:tc>
        <w:tc>
          <w:tcPr>
            <w:tcW w:w="3642" w:type="dxa"/>
            <w:shd w:val="clear" w:color="auto" w:fill="auto"/>
          </w:tcPr>
          <w:p w14:paraId="05E0659A" w14:textId="77777777" w:rsidR="003A7022" w:rsidRPr="00C05B20" w:rsidRDefault="003A7022" w:rsidP="005B018C">
            <w:pPr>
              <w:pStyle w:val="BodyTextSI"/>
              <w:rPr>
                <w:sz w:val="21"/>
                <w:szCs w:val="21"/>
                <w:highlight w:val="yellow"/>
              </w:rPr>
            </w:pPr>
            <w:r w:rsidRPr="00C05B20">
              <w:rPr>
                <w:sz w:val="21"/>
                <w:szCs w:val="21"/>
              </w:rPr>
              <w:t xml:space="preserve">The South Australian work health and safety, public </w:t>
            </w:r>
            <w:proofErr w:type="gramStart"/>
            <w:r w:rsidRPr="00C05B20">
              <w:rPr>
                <w:sz w:val="21"/>
                <w:szCs w:val="21"/>
              </w:rPr>
              <w:t>safety</w:t>
            </w:r>
            <w:proofErr w:type="gramEnd"/>
            <w:r w:rsidRPr="00C05B20">
              <w:rPr>
                <w:sz w:val="21"/>
                <w:szCs w:val="21"/>
              </w:rPr>
              <w:t xml:space="preserve"> and worker relations regulator.</w:t>
            </w:r>
          </w:p>
        </w:tc>
        <w:tc>
          <w:tcPr>
            <w:tcW w:w="4253" w:type="dxa"/>
            <w:shd w:val="clear" w:color="auto" w:fill="auto"/>
          </w:tcPr>
          <w:p w14:paraId="0CA68A8F" w14:textId="77777777" w:rsidR="003A7022" w:rsidRPr="00C05B20" w:rsidRDefault="0074397A" w:rsidP="005B018C">
            <w:pPr>
              <w:pStyle w:val="BodyTextSI"/>
              <w:rPr>
                <w:rStyle w:val="Hyperlink"/>
                <w:sz w:val="21"/>
                <w:szCs w:val="21"/>
                <w:highlight w:val="yellow"/>
              </w:rPr>
            </w:pPr>
            <w:hyperlink r:id="rId109" w:history="1">
              <w:r w:rsidR="003A7022" w:rsidRPr="00C05B20">
                <w:rPr>
                  <w:rStyle w:val="Hyperlink"/>
                  <w:sz w:val="21"/>
                  <w:szCs w:val="21"/>
                </w:rPr>
                <w:t>http://www.safework.sa.gov.au</w:t>
              </w:r>
            </w:hyperlink>
          </w:p>
        </w:tc>
      </w:tr>
      <w:tr w:rsidR="00C05B20" w:rsidRPr="00C05B20" w14:paraId="78426A3C" w14:textId="77777777" w:rsidTr="00C05B20">
        <w:trPr>
          <w:trHeight w:val="1471"/>
        </w:trPr>
        <w:tc>
          <w:tcPr>
            <w:tcW w:w="2017" w:type="dxa"/>
            <w:shd w:val="clear" w:color="auto" w:fill="auto"/>
          </w:tcPr>
          <w:p w14:paraId="5E94EF36" w14:textId="77777777" w:rsidR="003A7022" w:rsidRPr="00C05B20" w:rsidRDefault="003A7022" w:rsidP="005B018C">
            <w:pPr>
              <w:pStyle w:val="BodyTextSI"/>
              <w:rPr>
                <w:sz w:val="21"/>
                <w:szCs w:val="21"/>
              </w:rPr>
            </w:pPr>
            <w:r w:rsidRPr="00C05B20">
              <w:rPr>
                <w:sz w:val="21"/>
                <w:szCs w:val="21"/>
              </w:rPr>
              <w:lastRenderedPageBreak/>
              <w:t>Society of Precision Agriculture Australia (SPAA)</w:t>
            </w:r>
          </w:p>
        </w:tc>
        <w:tc>
          <w:tcPr>
            <w:tcW w:w="3642" w:type="dxa"/>
            <w:shd w:val="clear" w:color="auto" w:fill="auto"/>
          </w:tcPr>
          <w:p w14:paraId="12A9C6DB" w14:textId="77777777" w:rsidR="003A7022" w:rsidRPr="00C05B20" w:rsidRDefault="003A7022" w:rsidP="005B018C">
            <w:pPr>
              <w:pStyle w:val="BodyTextSI"/>
              <w:rPr>
                <w:sz w:val="21"/>
                <w:szCs w:val="21"/>
              </w:rPr>
            </w:pPr>
            <w:r w:rsidRPr="00C05B20">
              <w:rPr>
                <w:sz w:val="21"/>
                <w:szCs w:val="21"/>
              </w:rPr>
              <w:t xml:space="preserve">SPAA is Australia’s leading independent precision agriculture research, </w:t>
            </w:r>
            <w:proofErr w:type="gramStart"/>
            <w:r w:rsidRPr="00C05B20">
              <w:rPr>
                <w:sz w:val="21"/>
                <w:szCs w:val="21"/>
              </w:rPr>
              <w:t>development</w:t>
            </w:r>
            <w:proofErr w:type="gramEnd"/>
            <w:r w:rsidRPr="00C05B20">
              <w:rPr>
                <w:sz w:val="21"/>
                <w:szCs w:val="21"/>
              </w:rPr>
              <w:t xml:space="preserve"> and extension organisation.</w:t>
            </w:r>
          </w:p>
        </w:tc>
        <w:tc>
          <w:tcPr>
            <w:tcW w:w="4253" w:type="dxa"/>
            <w:shd w:val="clear" w:color="auto" w:fill="auto"/>
          </w:tcPr>
          <w:p w14:paraId="163E8A0A" w14:textId="77777777" w:rsidR="003A7022" w:rsidRPr="00C05B20" w:rsidRDefault="0074397A" w:rsidP="005B018C">
            <w:pPr>
              <w:pStyle w:val="BodyTextSI"/>
              <w:rPr>
                <w:rStyle w:val="Hyperlink"/>
                <w:sz w:val="21"/>
                <w:szCs w:val="21"/>
              </w:rPr>
            </w:pPr>
            <w:hyperlink r:id="rId110" w:history="1">
              <w:r w:rsidR="003A7022" w:rsidRPr="00C05B20">
                <w:rPr>
                  <w:rStyle w:val="Hyperlink"/>
                  <w:sz w:val="21"/>
                  <w:szCs w:val="21"/>
                </w:rPr>
                <w:t>https://spaa.com.au</w:t>
              </w:r>
            </w:hyperlink>
          </w:p>
        </w:tc>
      </w:tr>
      <w:tr w:rsidR="00C05B20" w:rsidRPr="00C05B20" w14:paraId="1D674C9E" w14:textId="77777777" w:rsidTr="00C05B20">
        <w:trPr>
          <w:trHeight w:val="1471"/>
        </w:trPr>
        <w:tc>
          <w:tcPr>
            <w:tcW w:w="2017" w:type="dxa"/>
            <w:shd w:val="clear" w:color="auto" w:fill="auto"/>
          </w:tcPr>
          <w:p w14:paraId="26F28060" w14:textId="77777777" w:rsidR="003A7022" w:rsidRPr="00C05B20" w:rsidRDefault="003A7022" w:rsidP="005B018C">
            <w:pPr>
              <w:pStyle w:val="BodyTextSI"/>
              <w:rPr>
                <w:sz w:val="21"/>
                <w:szCs w:val="21"/>
              </w:rPr>
            </w:pPr>
            <w:r w:rsidRPr="00C05B20">
              <w:rPr>
                <w:sz w:val="21"/>
                <w:szCs w:val="21"/>
              </w:rPr>
              <w:t>Tasmanian Agricultural Productivity Group (TAPG)</w:t>
            </w:r>
          </w:p>
        </w:tc>
        <w:tc>
          <w:tcPr>
            <w:tcW w:w="3642" w:type="dxa"/>
            <w:shd w:val="clear" w:color="auto" w:fill="auto"/>
          </w:tcPr>
          <w:p w14:paraId="4033B107" w14:textId="77777777" w:rsidR="003A7022" w:rsidRPr="00C05B20" w:rsidRDefault="003A7022" w:rsidP="005B018C">
            <w:pPr>
              <w:pStyle w:val="BodyTextSI"/>
              <w:rPr>
                <w:color w:val="auto"/>
                <w:sz w:val="21"/>
                <w:szCs w:val="21"/>
              </w:rPr>
            </w:pPr>
            <w:r w:rsidRPr="00C05B20">
              <w:rPr>
                <w:color w:val="auto"/>
                <w:sz w:val="21"/>
                <w:szCs w:val="21"/>
              </w:rPr>
              <w:t xml:space="preserve">TAPG was established in 1989 to provide advocacy around responsible regulation of pesticides in the agricultural sector. TAPG is in a unique position to address issues that are of common concern to primary, </w:t>
            </w:r>
            <w:proofErr w:type="gramStart"/>
            <w:r w:rsidRPr="00C05B20">
              <w:rPr>
                <w:color w:val="auto"/>
                <w:sz w:val="21"/>
                <w:szCs w:val="21"/>
              </w:rPr>
              <w:t>secondary</w:t>
            </w:r>
            <w:proofErr w:type="gramEnd"/>
            <w:r w:rsidRPr="00C05B20">
              <w:rPr>
                <w:color w:val="auto"/>
                <w:sz w:val="21"/>
                <w:szCs w:val="21"/>
              </w:rPr>
              <w:t xml:space="preserve"> and service levels of Tasmanian agriculture.</w:t>
            </w:r>
          </w:p>
        </w:tc>
        <w:tc>
          <w:tcPr>
            <w:tcW w:w="4253" w:type="dxa"/>
            <w:shd w:val="clear" w:color="auto" w:fill="auto"/>
          </w:tcPr>
          <w:p w14:paraId="1A1B1E54" w14:textId="77777777" w:rsidR="003A7022" w:rsidRPr="00C05B20" w:rsidRDefault="0074397A" w:rsidP="005B018C">
            <w:pPr>
              <w:pStyle w:val="BodyTextSI"/>
              <w:rPr>
                <w:rStyle w:val="Hyperlink"/>
                <w:sz w:val="21"/>
                <w:szCs w:val="21"/>
              </w:rPr>
            </w:pPr>
            <w:hyperlink r:id="rId111" w:history="1">
              <w:r w:rsidR="003A7022" w:rsidRPr="00C05B20">
                <w:rPr>
                  <w:rStyle w:val="Hyperlink"/>
                  <w:sz w:val="21"/>
                  <w:szCs w:val="21"/>
                </w:rPr>
                <w:t>https://tapg.net</w:t>
              </w:r>
            </w:hyperlink>
          </w:p>
        </w:tc>
      </w:tr>
      <w:tr w:rsidR="00C05B20" w:rsidRPr="00C05B20" w14:paraId="58A30E2C" w14:textId="77777777" w:rsidTr="00C05B20">
        <w:trPr>
          <w:trHeight w:val="982"/>
        </w:trPr>
        <w:tc>
          <w:tcPr>
            <w:tcW w:w="2017" w:type="dxa"/>
            <w:shd w:val="clear" w:color="auto" w:fill="auto"/>
          </w:tcPr>
          <w:p w14:paraId="1EF3038C" w14:textId="77777777" w:rsidR="003A7022" w:rsidRPr="00C05B20" w:rsidRDefault="003A7022" w:rsidP="005B018C">
            <w:pPr>
              <w:pStyle w:val="BodyTextSI"/>
              <w:rPr>
                <w:sz w:val="21"/>
                <w:szCs w:val="21"/>
              </w:rPr>
            </w:pPr>
            <w:r w:rsidRPr="00C05B20">
              <w:rPr>
                <w:sz w:val="21"/>
                <w:szCs w:val="21"/>
              </w:rPr>
              <w:t>Thomas Elder Institute (TEI)</w:t>
            </w:r>
          </w:p>
        </w:tc>
        <w:tc>
          <w:tcPr>
            <w:tcW w:w="3642" w:type="dxa"/>
            <w:shd w:val="clear" w:color="auto" w:fill="auto"/>
          </w:tcPr>
          <w:p w14:paraId="6BDBC389" w14:textId="77777777" w:rsidR="003A7022" w:rsidRPr="00C05B20" w:rsidRDefault="003A7022" w:rsidP="005B018C">
            <w:pPr>
              <w:pStyle w:val="BodyTextSI"/>
              <w:rPr>
                <w:color w:val="auto"/>
                <w:sz w:val="21"/>
                <w:szCs w:val="21"/>
              </w:rPr>
            </w:pPr>
            <w:r w:rsidRPr="00C05B20">
              <w:rPr>
                <w:rStyle w:val="Strong"/>
                <w:color w:val="auto"/>
                <w:sz w:val="21"/>
                <w:szCs w:val="21"/>
              </w:rPr>
              <w:t>TEI</w:t>
            </w:r>
            <w:r w:rsidRPr="00C05B20">
              <w:rPr>
                <w:color w:val="auto"/>
                <w:sz w:val="21"/>
                <w:szCs w:val="21"/>
              </w:rPr>
              <w:t xml:space="preserve"> is Elders’ research and development arm, comprising of key partnerships with industry bodies and education institutions. TEI aims to drive greater productivity for clients and the industry by bridging disconnect between research findings and practical application on-farm.</w:t>
            </w:r>
          </w:p>
        </w:tc>
        <w:tc>
          <w:tcPr>
            <w:tcW w:w="4253" w:type="dxa"/>
            <w:shd w:val="clear" w:color="auto" w:fill="auto"/>
          </w:tcPr>
          <w:p w14:paraId="68E94904" w14:textId="77777777" w:rsidR="003A7022" w:rsidRPr="00C05B20" w:rsidRDefault="0074397A" w:rsidP="005B018C">
            <w:pPr>
              <w:pStyle w:val="BodyTextSI"/>
              <w:rPr>
                <w:rStyle w:val="Hyperlink"/>
                <w:sz w:val="21"/>
                <w:szCs w:val="21"/>
              </w:rPr>
            </w:pPr>
            <w:hyperlink r:id="rId112" w:history="1">
              <w:r w:rsidR="003A7022" w:rsidRPr="00C05B20">
                <w:rPr>
                  <w:rStyle w:val="Hyperlink"/>
                  <w:sz w:val="21"/>
                  <w:szCs w:val="21"/>
                </w:rPr>
                <w:t>https://eldersrural.com.au/tech-services/thomas-elder-institute</w:t>
              </w:r>
            </w:hyperlink>
          </w:p>
        </w:tc>
      </w:tr>
      <w:tr w:rsidR="00C05B20" w:rsidRPr="00C05B20" w14:paraId="559CEFAD" w14:textId="77777777" w:rsidTr="00C05B20">
        <w:trPr>
          <w:trHeight w:val="1471"/>
        </w:trPr>
        <w:tc>
          <w:tcPr>
            <w:tcW w:w="2017" w:type="dxa"/>
            <w:shd w:val="clear" w:color="auto" w:fill="auto"/>
          </w:tcPr>
          <w:p w14:paraId="02638129" w14:textId="77777777" w:rsidR="003A7022" w:rsidRPr="00C05B20" w:rsidRDefault="003A7022" w:rsidP="005B018C">
            <w:pPr>
              <w:pStyle w:val="BodyTextSI"/>
              <w:rPr>
                <w:sz w:val="21"/>
                <w:szCs w:val="21"/>
                <w:highlight w:val="yellow"/>
              </w:rPr>
            </w:pPr>
            <w:r w:rsidRPr="00C05B20">
              <w:rPr>
                <w:sz w:val="21"/>
                <w:szCs w:val="21"/>
              </w:rPr>
              <w:t>Workplace Health and Safety Queensland (WHSQ)</w:t>
            </w:r>
          </w:p>
        </w:tc>
        <w:tc>
          <w:tcPr>
            <w:tcW w:w="3642" w:type="dxa"/>
            <w:shd w:val="clear" w:color="auto" w:fill="auto"/>
          </w:tcPr>
          <w:p w14:paraId="3E5EA6D6" w14:textId="77777777" w:rsidR="003A7022" w:rsidRPr="00C05B20" w:rsidRDefault="003A7022" w:rsidP="005B018C">
            <w:pPr>
              <w:pStyle w:val="BodyTextSI"/>
              <w:rPr>
                <w:sz w:val="21"/>
                <w:szCs w:val="21"/>
                <w:highlight w:val="yellow"/>
              </w:rPr>
            </w:pPr>
            <w:r w:rsidRPr="00C05B20">
              <w:rPr>
                <w:sz w:val="21"/>
                <w:szCs w:val="21"/>
              </w:rPr>
              <w:t>The Queensland work health and safety regulator.</w:t>
            </w:r>
          </w:p>
        </w:tc>
        <w:tc>
          <w:tcPr>
            <w:tcW w:w="4253" w:type="dxa"/>
            <w:shd w:val="clear" w:color="auto" w:fill="auto"/>
          </w:tcPr>
          <w:p w14:paraId="50332846" w14:textId="77777777" w:rsidR="003A7022" w:rsidRPr="00C05B20" w:rsidRDefault="0074397A" w:rsidP="005B018C">
            <w:pPr>
              <w:pStyle w:val="BodyTextSI"/>
              <w:rPr>
                <w:rStyle w:val="Hyperlink"/>
                <w:sz w:val="21"/>
                <w:szCs w:val="21"/>
                <w:highlight w:val="yellow"/>
              </w:rPr>
            </w:pPr>
            <w:hyperlink r:id="rId113" w:history="1">
              <w:r w:rsidR="003A7022" w:rsidRPr="00C05B20">
                <w:rPr>
                  <w:rStyle w:val="Hyperlink"/>
                  <w:sz w:val="21"/>
                  <w:szCs w:val="21"/>
                </w:rPr>
                <w:t>http://www.worksafe.qld.gov.au</w:t>
              </w:r>
            </w:hyperlink>
          </w:p>
        </w:tc>
      </w:tr>
      <w:tr w:rsidR="00C05B20" w:rsidRPr="00C05B20" w14:paraId="51F3A257" w14:textId="77777777" w:rsidTr="00C05B20">
        <w:trPr>
          <w:trHeight w:val="1471"/>
        </w:trPr>
        <w:tc>
          <w:tcPr>
            <w:tcW w:w="2017" w:type="dxa"/>
            <w:shd w:val="clear" w:color="auto" w:fill="auto"/>
          </w:tcPr>
          <w:p w14:paraId="00A3AF6C" w14:textId="77777777" w:rsidR="003A7022" w:rsidRPr="00C05B20" w:rsidRDefault="003A7022" w:rsidP="005B018C">
            <w:pPr>
              <w:pStyle w:val="BodyTextSI"/>
              <w:rPr>
                <w:sz w:val="21"/>
                <w:szCs w:val="21"/>
                <w:highlight w:val="yellow"/>
              </w:rPr>
            </w:pPr>
            <w:r w:rsidRPr="00C05B20">
              <w:rPr>
                <w:sz w:val="21"/>
                <w:szCs w:val="21"/>
              </w:rPr>
              <w:t>WorkSafe ACT</w:t>
            </w:r>
          </w:p>
        </w:tc>
        <w:tc>
          <w:tcPr>
            <w:tcW w:w="3642" w:type="dxa"/>
            <w:shd w:val="clear" w:color="auto" w:fill="auto"/>
          </w:tcPr>
          <w:p w14:paraId="228D611B" w14:textId="77777777" w:rsidR="003A7022" w:rsidRPr="00C05B20" w:rsidRDefault="003A7022" w:rsidP="005B018C">
            <w:pPr>
              <w:pStyle w:val="BodyTextSI"/>
              <w:rPr>
                <w:sz w:val="21"/>
                <w:szCs w:val="21"/>
                <w:highlight w:val="yellow"/>
              </w:rPr>
            </w:pPr>
            <w:r w:rsidRPr="00C05B20">
              <w:rPr>
                <w:sz w:val="21"/>
                <w:szCs w:val="21"/>
              </w:rPr>
              <w:t>The Australian Capital Territory’s health and safety and workers’ compensation regulator.</w:t>
            </w:r>
          </w:p>
        </w:tc>
        <w:tc>
          <w:tcPr>
            <w:tcW w:w="4253" w:type="dxa"/>
            <w:shd w:val="clear" w:color="auto" w:fill="auto"/>
          </w:tcPr>
          <w:p w14:paraId="24D31C5B" w14:textId="77777777" w:rsidR="003A7022" w:rsidRPr="00C05B20" w:rsidRDefault="0074397A" w:rsidP="005B018C">
            <w:pPr>
              <w:pStyle w:val="BodyTextSI"/>
              <w:rPr>
                <w:rStyle w:val="Hyperlink"/>
                <w:sz w:val="21"/>
                <w:szCs w:val="21"/>
                <w:highlight w:val="yellow"/>
              </w:rPr>
            </w:pPr>
            <w:hyperlink r:id="rId114" w:history="1">
              <w:r w:rsidR="003A7022" w:rsidRPr="00C05B20">
                <w:rPr>
                  <w:rStyle w:val="Hyperlink"/>
                  <w:sz w:val="21"/>
                  <w:szCs w:val="21"/>
                </w:rPr>
                <w:t>http://www.worksafe.act.gov.au</w:t>
              </w:r>
            </w:hyperlink>
          </w:p>
        </w:tc>
      </w:tr>
      <w:tr w:rsidR="00C05B20" w:rsidRPr="00C05B20" w14:paraId="241F54A2" w14:textId="77777777" w:rsidTr="00C05B20">
        <w:trPr>
          <w:trHeight w:val="1471"/>
        </w:trPr>
        <w:tc>
          <w:tcPr>
            <w:tcW w:w="2017" w:type="dxa"/>
            <w:shd w:val="clear" w:color="auto" w:fill="auto"/>
          </w:tcPr>
          <w:p w14:paraId="0AA7CC8C" w14:textId="77777777" w:rsidR="003A7022" w:rsidRPr="00C05B20" w:rsidRDefault="003A7022" w:rsidP="005B018C">
            <w:pPr>
              <w:pStyle w:val="BodyTextSI"/>
              <w:rPr>
                <w:sz w:val="21"/>
                <w:szCs w:val="21"/>
                <w:highlight w:val="yellow"/>
              </w:rPr>
            </w:pPr>
            <w:r w:rsidRPr="00C05B20">
              <w:rPr>
                <w:sz w:val="21"/>
                <w:szCs w:val="21"/>
              </w:rPr>
              <w:t>WorkSafe Tasmania</w:t>
            </w:r>
          </w:p>
        </w:tc>
        <w:tc>
          <w:tcPr>
            <w:tcW w:w="3642" w:type="dxa"/>
            <w:shd w:val="clear" w:color="auto" w:fill="auto"/>
          </w:tcPr>
          <w:p w14:paraId="625EC610" w14:textId="77777777" w:rsidR="003A7022" w:rsidRPr="00C05B20" w:rsidRDefault="003A7022" w:rsidP="005B018C">
            <w:pPr>
              <w:pStyle w:val="BodyTextSI"/>
              <w:rPr>
                <w:sz w:val="21"/>
                <w:szCs w:val="21"/>
                <w:highlight w:val="yellow"/>
              </w:rPr>
            </w:pPr>
            <w:r w:rsidRPr="00C05B20">
              <w:rPr>
                <w:sz w:val="21"/>
                <w:szCs w:val="21"/>
              </w:rPr>
              <w:t>The Tasmanian workplace safety, health and return to work regulator.</w:t>
            </w:r>
          </w:p>
        </w:tc>
        <w:tc>
          <w:tcPr>
            <w:tcW w:w="4253" w:type="dxa"/>
            <w:shd w:val="clear" w:color="auto" w:fill="auto"/>
          </w:tcPr>
          <w:p w14:paraId="68E13E49" w14:textId="77777777" w:rsidR="003A7022" w:rsidRPr="00C05B20" w:rsidRDefault="0074397A" w:rsidP="005B018C">
            <w:pPr>
              <w:pStyle w:val="BodyTextSI"/>
              <w:rPr>
                <w:sz w:val="21"/>
                <w:szCs w:val="21"/>
                <w:highlight w:val="yellow"/>
              </w:rPr>
            </w:pPr>
            <w:hyperlink r:id="rId115" w:history="1">
              <w:r w:rsidR="003A7022" w:rsidRPr="00C05B20">
                <w:rPr>
                  <w:rStyle w:val="Hyperlink"/>
                  <w:sz w:val="21"/>
                  <w:szCs w:val="21"/>
                </w:rPr>
                <w:t>http://worksafe.tas.gov.au</w:t>
              </w:r>
            </w:hyperlink>
          </w:p>
        </w:tc>
      </w:tr>
      <w:tr w:rsidR="00C05B20" w:rsidRPr="00C05B20" w14:paraId="0A89E1D8" w14:textId="77777777" w:rsidTr="00C05B20">
        <w:trPr>
          <w:trHeight w:val="1471"/>
        </w:trPr>
        <w:tc>
          <w:tcPr>
            <w:tcW w:w="2017" w:type="dxa"/>
            <w:shd w:val="clear" w:color="auto" w:fill="auto"/>
          </w:tcPr>
          <w:p w14:paraId="60FE83B8" w14:textId="77777777" w:rsidR="003A7022" w:rsidRPr="00C05B20" w:rsidRDefault="003A7022" w:rsidP="005B018C">
            <w:pPr>
              <w:pStyle w:val="BodyTextSI"/>
              <w:rPr>
                <w:sz w:val="21"/>
                <w:szCs w:val="21"/>
                <w:highlight w:val="yellow"/>
              </w:rPr>
            </w:pPr>
            <w:r w:rsidRPr="00C05B20">
              <w:rPr>
                <w:sz w:val="21"/>
                <w:szCs w:val="21"/>
              </w:rPr>
              <w:t>WorkSafe Victoria</w:t>
            </w:r>
          </w:p>
        </w:tc>
        <w:tc>
          <w:tcPr>
            <w:tcW w:w="3642" w:type="dxa"/>
            <w:shd w:val="clear" w:color="auto" w:fill="auto"/>
          </w:tcPr>
          <w:p w14:paraId="1F1024E1" w14:textId="77777777" w:rsidR="003A7022" w:rsidRPr="00C05B20" w:rsidRDefault="003A7022" w:rsidP="005B018C">
            <w:pPr>
              <w:pStyle w:val="BodyTextSI"/>
              <w:rPr>
                <w:sz w:val="21"/>
                <w:szCs w:val="21"/>
                <w:highlight w:val="yellow"/>
              </w:rPr>
            </w:pPr>
            <w:r w:rsidRPr="00C05B20">
              <w:rPr>
                <w:sz w:val="21"/>
                <w:szCs w:val="21"/>
              </w:rPr>
              <w:t>The Victorian occupational health and safety regulator.</w:t>
            </w:r>
          </w:p>
        </w:tc>
        <w:tc>
          <w:tcPr>
            <w:tcW w:w="4253" w:type="dxa"/>
            <w:shd w:val="clear" w:color="auto" w:fill="auto"/>
          </w:tcPr>
          <w:p w14:paraId="496388F4" w14:textId="77777777" w:rsidR="003A7022" w:rsidRPr="00C05B20" w:rsidRDefault="0074397A" w:rsidP="005B018C">
            <w:pPr>
              <w:pStyle w:val="BodyTextSI"/>
              <w:rPr>
                <w:rStyle w:val="Hyperlink"/>
                <w:sz w:val="21"/>
                <w:szCs w:val="21"/>
                <w:highlight w:val="yellow"/>
              </w:rPr>
            </w:pPr>
            <w:hyperlink r:id="rId116" w:history="1">
              <w:r w:rsidR="003A7022" w:rsidRPr="00C05B20">
                <w:rPr>
                  <w:rStyle w:val="Hyperlink"/>
                  <w:sz w:val="21"/>
                  <w:szCs w:val="21"/>
                </w:rPr>
                <w:t>http://www.worksafe.vic.gov.au</w:t>
              </w:r>
            </w:hyperlink>
          </w:p>
        </w:tc>
      </w:tr>
      <w:tr w:rsidR="00C05B20" w:rsidRPr="00C05B20" w14:paraId="123518C3" w14:textId="77777777" w:rsidTr="00C05B20">
        <w:trPr>
          <w:trHeight w:val="982"/>
        </w:trPr>
        <w:tc>
          <w:tcPr>
            <w:tcW w:w="2017" w:type="dxa"/>
            <w:shd w:val="clear" w:color="auto" w:fill="auto"/>
          </w:tcPr>
          <w:p w14:paraId="66A9CFD7" w14:textId="77777777" w:rsidR="003A7022" w:rsidRPr="00C05B20" w:rsidRDefault="003A7022" w:rsidP="005B018C">
            <w:pPr>
              <w:pStyle w:val="BodyTextSI"/>
              <w:rPr>
                <w:sz w:val="21"/>
                <w:szCs w:val="21"/>
              </w:rPr>
            </w:pPr>
            <w:r w:rsidRPr="00C05B20">
              <w:rPr>
                <w:sz w:val="21"/>
                <w:szCs w:val="21"/>
              </w:rPr>
              <w:lastRenderedPageBreak/>
              <w:t>WorkSafe WA</w:t>
            </w:r>
          </w:p>
        </w:tc>
        <w:tc>
          <w:tcPr>
            <w:tcW w:w="3642" w:type="dxa"/>
            <w:shd w:val="clear" w:color="auto" w:fill="auto"/>
          </w:tcPr>
          <w:p w14:paraId="1B976A09" w14:textId="77777777" w:rsidR="003A7022" w:rsidRPr="00C05B20" w:rsidRDefault="003A7022" w:rsidP="005B018C">
            <w:pPr>
              <w:pStyle w:val="BodyTextSI"/>
              <w:rPr>
                <w:sz w:val="21"/>
                <w:szCs w:val="21"/>
              </w:rPr>
            </w:pPr>
            <w:r w:rsidRPr="00C05B20">
              <w:rPr>
                <w:sz w:val="21"/>
                <w:szCs w:val="21"/>
              </w:rPr>
              <w:t>The Western Australia occupational safety and health regulator.</w:t>
            </w:r>
          </w:p>
        </w:tc>
        <w:tc>
          <w:tcPr>
            <w:tcW w:w="4253" w:type="dxa"/>
            <w:shd w:val="clear" w:color="auto" w:fill="auto"/>
          </w:tcPr>
          <w:p w14:paraId="1ACBA992" w14:textId="77777777" w:rsidR="003A7022" w:rsidRPr="00C05B20" w:rsidRDefault="0074397A" w:rsidP="005B018C">
            <w:pPr>
              <w:pStyle w:val="BodyTextSI"/>
              <w:rPr>
                <w:rStyle w:val="Hyperlink"/>
                <w:sz w:val="21"/>
                <w:szCs w:val="21"/>
              </w:rPr>
            </w:pPr>
            <w:hyperlink r:id="rId117" w:history="1">
              <w:r w:rsidR="003A7022" w:rsidRPr="00C05B20">
                <w:rPr>
                  <w:rStyle w:val="Hyperlink"/>
                  <w:sz w:val="21"/>
                  <w:szCs w:val="21"/>
                </w:rPr>
                <w:t>https://www.commerce.wa.gov.au/worksafe</w:t>
              </w:r>
            </w:hyperlink>
          </w:p>
        </w:tc>
      </w:tr>
    </w:tbl>
    <w:p w14:paraId="1BD165EC" w14:textId="77777777" w:rsidR="003A7022" w:rsidRPr="00442F18" w:rsidRDefault="003A7022" w:rsidP="00A105BC">
      <w:pPr>
        <w:pStyle w:val="Heading4SI"/>
      </w:pPr>
      <w:bookmarkStart w:id="149" w:name="_Toc144972681"/>
      <w:r w:rsidRPr="00442F18">
        <w:t>Green Infrastructure</w:t>
      </w:r>
      <w:bookmarkEnd w:id="149"/>
    </w:p>
    <w:tbl>
      <w:tblPr>
        <w:tblStyle w:val="TableGrid0"/>
        <w:tblW w:w="9912" w:type="dxa"/>
        <w:tblInd w:w="6" w:type="dxa"/>
        <w:tblCellMar>
          <w:top w:w="165" w:type="dxa"/>
          <w:left w:w="107" w:type="dxa"/>
          <w:right w:w="64" w:type="dxa"/>
        </w:tblCellMar>
        <w:tblLook w:val="04A0" w:firstRow="1" w:lastRow="0" w:firstColumn="1" w:lastColumn="0" w:noHBand="0" w:noVBand="1"/>
      </w:tblPr>
      <w:tblGrid>
        <w:gridCol w:w="1974"/>
        <w:gridCol w:w="3541"/>
        <w:gridCol w:w="4397"/>
      </w:tblGrid>
      <w:tr w:rsidR="00D20790" w:rsidRPr="00C05B20" w14:paraId="4C1BA69F" w14:textId="77777777" w:rsidTr="00C05B20">
        <w:trPr>
          <w:trHeight w:val="496"/>
          <w:tblHeader/>
        </w:trPr>
        <w:tc>
          <w:tcPr>
            <w:tcW w:w="1974" w:type="dxa"/>
            <w:tcBorders>
              <w:top w:val="single" w:sz="12" w:space="0" w:color="538135"/>
              <w:bottom w:val="single" w:sz="12" w:space="0" w:color="538135"/>
            </w:tcBorders>
            <w:vAlign w:val="center"/>
          </w:tcPr>
          <w:p w14:paraId="4B3FDFBB" w14:textId="77777777" w:rsidR="003A7022" w:rsidRPr="00C05B20" w:rsidRDefault="003A7022" w:rsidP="005B018C">
            <w:pPr>
              <w:pStyle w:val="SITableHeading1"/>
              <w:rPr>
                <w:sz w:val="24"/>
                <w:szCs w:val="24"/>
              </w:rPr>
            </w:pPr>
            <w:r w:rsidRPr="00C05B20">
              <w:rPr>
                <w:sz w:val="24"/>
                <w:szCs w:val="24"/>
              </w:rPr>
              <w:t xml:space="preserve">Organisation </w:t>
            </w:r>
          </w:p>
        </w:tc>
        <w:tc>
          <w:tcPr>
            <w:tcW w:w="3541" w:type="dxa"/>
            <w:tcBorders>
              <w:top w:val="single" w:sz="12" w:space="0" w:color="538135"/>
              <w:bottom w:val="single" w:sz="12" w:space="0" w:color="538135"/>
            </w:tcBorders>
            <w:vAlign w:val="center"/>
          </w:tcPr>
          <w:p w14:paraId="6C76F055" w14:textId="77777777" w:rsidR="003A7022" w:rsidRPr="00C05B20" w:rsidRDefault="003A7022" w:rsidP="005B018C">
            <w:pPr>
              <w:pStyle w:val="SITableHeading1"/>
              <w:rPr>
                <w:sz w:val="24"/>
                <w:szCs w:val="24"/>
              </w:rPr>
            </w:pPr>
            <w:r w:rsidRPr="00C05B20">
              <w:rPr>
                <w:sz w:val="24"/>
                <w:szCs w:val="24"/>
              </w:rPr>
              <w:t xml:space="preserve">Detail </w:t>
            </w:r>
          </w:p>
        </w:tc>
        <w:tc>
          <w:tcPr>
            <w:tcW w:w="4397" w:type="dxa"/>
            <w:tcBorders>
              <w:top w:val="single" w:sz="12" w:space="0" w:color="538135"/>
              <w:bottom w:val="single" w:sz="12" w:space="0" w:color="538135"/>
            </w:tcBorders>
            <w:vAlign w:val="center"/>
          </w:tcPr>
          <w:p w14:paraId="29EEE032" w14:textId="77777777" w:rsidR="003A7022" w:rsidRPr="00C05B20" w:rsidRDefault="003A7022" w:rsidP="005B018C">
            <w:pPr>
              <w:pStyle w:val="SITableHeading1"/>
              <w:rPr>
                <w:sz w:val="24"/>
                <w:szCs w:val="24"/>
              </w:rPr>
            </w:pPr>
            <w:r w:rsidRPr="00C05B20">
              <w:rPr>
                <w:sz w:val="24"/>
                <w:szCs w:val="24"/>
              </w:rPr>
              <w:t xml:space="preserve">Contact </w:t>
            </w:r>
          </w:p>
        </w:tc>
      </w:tr>
      <w:tr w:rsidR="00C05B20" w:rsidRPr="00C05B20" w14:paraId="632767A2" w14:textId="77777777" w:rsidTr="00C05B20">
        <w:trPr>
          <w:trHeight w:val="982"/>
        </w:trPr>
        <w:tc>
          <w:tcPr>
            <w:tcW w:w="1974" w:type="dxa"/>
            <w:tcBorders>
              <w:top w:val="single" w:sz="12" w:space="0" w:color="538135"/>
              <w:bottom w:val="single" w:sz="4" w:space="0" w:color="538135"/>
            </w:tcBorders>
          </w:tcPr>
          <w:p w14:paraId="5BD3EE0A" w14:textId="77777777" w:rsidR="003A7022" w:rsidRPr="00C05B20" w:rsidRDefault="003A7022" w:rsidP="005B018C">
            <w:pPr>
              <w:pStyle w:val="BodyTextSI"/>
              <w:rPr>
                <w:sz w:val="21"/>
                <w:szCs w:val="21"/>
              </w:rPr>
            </w:pPr>
            <w:r w:rsidRPr="00C05B20">
              <w:rPr>
                <w:sz w:val="21"/>
                <w:szCs w:val="21"/>
              </w:rPr>
              <w:t xml:space="preserve">Australian Institute of Horticulture Inc </w:t>
            </w:r>
          </w:p>
        </w:tc>
        <w:tc>
          <w:tcPr>
            <w:tcW w:w="3541" w:type="dxa"/>
            <w:tcBorders>
              <w:top w:val="single" w:sz="12" w:space="0" w:color="538135"/>
              <w:bottom w:val="single" w:sz="4" w:space="0" w:color="538135"/>
            </w:tcBorders>
          </w:tcPr>
          <w:p w14:paraId="6C5FCC06" w14:textId="77777777" w:rsidR="003A7022" w:rsidRPr="00C05B20" w:rsidRDefault="003A7022" w:rsidP="005B018C">
            <w:pPr>
              <w:pStyle w:val="BodyTextSI"/>
              <w:rPr>
                <w:sz w:val="21"/>
                <w:szCs w:val="21"/>
              </w:rPr>
            </w:pPr>
            <w:r w:rsidRPr="00C05B20">
              <w:rPr>
                <w:sz w:val="21"/>
                <w:szCs w:val="21"/>
              </w:rPr>
              <w:t>A peak body representing horticulturalists in Australia and Southeast Asia.</w:t>
            </w:r>
          </w:p>
        </w:tc>
        <w:tc>
          <w:tcPr>
            <w:tcW w:w="4397" w:type="dxa"/>
            <w:tcBorders>
              <w:top w:val="single" w:sz="12" w:space="0" w:color="538135"/>
              <w:bottom w:val="single" w:sz="4" w:space="0" w:color="538135"/>
            </w:tcBorders>
          </w:tcPr>
          <w:p w14:paraId="3222EC94" w14:textId="77777777" w:rsidR="003A7022" w:rsidRPr="00C05B20" w:rsidRDefault="0074397A" w:rsidP="005B018C">
            <w:pPr>
              <w:pStyle w:val="BodyTextSI"/>
              <w:rPr>
                <w:rStyle w:val="Hyperlink"/>
                <w:color w:val="000000" w:themeColor="text1"/>
                <w:sz w:val="21"/>
                <w:szCs w:val="21"/>
              </w:rPr>
            </w:pPr>
            <w:hyperlink r:id="rId118" w:history="1">
              <w:r w:rsidR="003A7022" w:rsidRPr="00C05B20">
                <w:rPr>
                  <w:rStyle w:val="Hyperlink"/>
                  <w:sz w:val="21"/>
                  <w:szCs w:val="21"/>
                </w:rPr>
                <w:t>https://aih.org.au</w:t>
              </w:r>
            </w:hyperlink>
          </w:p>
          <w:p w14:paraId="00DAC0E9" w14:textId="77777777" w:rsidR="003A7022" w:rsidRPr="00C05B20" w:rsidRDefault="003A7022" w:rsidP="005B018C">
            <w:pPr>
              <w:pStyle w:val="BodyTextSI"/>
              <w:rPr>
                <w:rStyle w:val="Hyperlink"/>
                <w:color w:val="000000" w:themeColor="text1"/>
                <w:sz w:val="21"/>
                <w:szCs w:val="21"/>
              </w:rPr>
            </w:pPr>
          </w:p>
        </w:tc>
      </w:tr>
      <w:tr w:rsidR="00C05B20" w:rsidRPr="00C05B20" w14:paraId="79F7C48B" w14:textId="77777777" w:rsidTr="00C05B20">
        <w:trPr>
          <w:trHeight w:val="1471"/>
        </w:trPr>
        <w:tc>
          <w:tcPr>
            <w:tcW w:w="1974" w:type="dxa"/>
            <w:tcBorders>
              <w:top w:val="single" w:sz="4" w:space="0" w:color="538135"/>
              <w:bottom w:val="single" w:sz="4" w:space="0" w:color="538135"/>
            </w:tcBorders>
          </w:tcPr>
          <w:p w14:paraId="79BFAC82" w14:textId="77777777" w:rsidR="003A7022" w:rsidRPr="00C05B20" w:rsidRDefault="003A7022" w:rsidP="005B018C">
            <w:pPr>
              <w:pStyle w:val="BodyTextSI"/>
              <w:rPr>
                <w:sz w:val="21"/>
                <w:szCs w:val="21"/>
              </w:rPr>
            </w:pPr>
            <w:r w:rsidRPr="00C05B20">
              <w:rPr>
                <w:sz w:val="21"/>
                <w:szCs w:val="21"/>
              </w:rPr>
              <w:t xml:space="preserve">CFMMEU </w:t>
            </w:r>
          </w:p>
        </w:tc>
        <w:tc>
          <w:tcPr>
            <w:tcW w:w="3541" w:type="dxa"/>
            <w:tcBorders>
              <w:top w:val="single" w:sz="4" w:space="0" w:color="538135"/>
              <w:bottom w:val="single" w:sz="4" w:space="0" w:color="538135"/>
            </w:tcBorders>
          </w:tcPr>
          <w:p w14:paraId="4949E9CB" w14:textId="77777777" w:rsidR="003A7022" w:rsidRPr="00C05B20" w:rsidRDefault="003A7022" w:rsidP="005B018C">
            <w:pPr>
              <w:pStyle w:val="BodyTextSI"/>
              <w:rPr>
                <w:sz w:val="21"/>
                <w:szCs w:val="21"/>
              </w:rPr>
            </w:pPr>
            <w:r w:rsidRPr="00C05B20">
              <w:rPr>
                <w:sz w:val="21"/>
                <w:szCs w:val="21"/>
              </w:rPr>
              <w:t xml:space="preserve">The main trade union representing workers in the construction, forestry, </w:t>
            </w:r>
            <w:proofErr w:type="gramStart"/>
            <w:r w:rsidRPr="00C05B20">
              <w:rPr>
                <w:sz w:val="21"/>
                <w:szCs w:val="21"/>
              </w:rPr>
              <w:t>mining</w:t>
            </w:r>
            <w:proofErr w:type="gramEnd"/>
            <w:r w:rsidRPr="00C05B20">
              <w:rPr>
                <w:sz w:val="21"/>
                <w:szCs w:val="21"/>
              </w:rPr>
              <w:t xml:space="preserve"> and energy industries </w:t>
            </w:r>
          </w:p>
        </w:tc>
        <w:tc>
          <w:tcPr>
            <w:tcW w:w="4397" w:type="dxa"/>
            <w:tcBorders>
              <w:top w:val="single" w:sz="4" w:space="0" w:color="538135"/>
              <w:bottom w:val="single" w:sz="4" w:space="0" w:color="538135"/>
            </w:tcBorders>
          </w:tcPr>
          <w:p w14:paraId="3B9C65BD" w14:textId="643E871D" w:rsidR="003A7022" w:rsidRPr="00C05B20" w:rsidRDefault="0074397A" w:rsidP="005B018C">
            <w:pPr>
              <w:pStyle w:val="BodyTextSI"/>
              <w:rPr>
                <w:sz w:val="21"/>
                <w:szCs w:val="21"/>
              </w:rPr>
            </w:pPr>
            <w:hyperlink r:id="rId119" w:history="1">
              <w:r w:rsidR="003A7022" w:rsidRPr="00C05B20">
                <w:rPr>
                  <w:rStyle w:val="Hyperlink"/>
                  <w:sz w:val="21"/>
                  <w:szCs w:val="21"/>
                </w:rPr>
                <w:t>https://www.cfmmeu.org.au</w:t>
              </w:r>
            </w:hyperlink>
          </w:p>
        </w:tc>
      </w:tr>
      <w:tr w:rsidR="00C05B20" w:rsidRPr="00C05B20" w14:paraId="31C54CDD" w14:textId="77777777" w:rsidTr="00C05B20">
        <w:trPr>
          <w:trHeight w:val="1471"/>
        </w:trPr>
        <w:tc>
          <w:tcPr>
            <w:tcW w:w="1974" w:type="dxa"/>
            <w:tcBorders>
              <w:top w:val="single" w:sz="4" w:space="0" w:color="538135"/>
              <w:bottom w:val="single" w:sz="4" w:space="0" w:color="538135"/>
            </w:tcBorders>
          </w:tcPr>
          <w:p w14:paraId="313C143D" w14:textId="77777777" w:rsidR="003A7022" w:rsidRPr="00C05B20" w:rsidRDefault="003A7022" w:rsidP="005B018C">
            <w:pPr>
              <w:pStyle w:val="BodyTextSI"/>
              <w:rPr>
                <w:sz w:val="21"/>
                <w:szCs w:val="21"/>
              </w:rPr>
            </w:pPr>
            <w:proofErr w:type="spellStart"/>
            <w:r w:rsidRPr="00C05B20">
              <w:rPr>
                <w:sz w:val="21"/>
                <w:szCs w:val="21"/>
              </w:rPr>
              <w:t>Greenlife</w:t>
            </w:r>
            <w:proofErr w:type="spellEnd"/>
            <w:r w:rsidRPr="00C05B20">
              <w:rPr>
                <w:sz w:val="21"/>
                <w:szCs w:val="21"/>
              </w:rPr>
              <w:t xml:space="preserve"> Industry Australia</w:t>
            </w:r>
          </w:p>
        </w:tc>
        <w:tc>
          <w:tcPr>
            <w:tcW w:w="3541" w:type="dxa"/>
            <w:tcBorders>
              <w:top w:val="single" w:sz="4" w:space="0" w:color="538135"/>
              <w:bottom w:val="single" w:sz="4" w:space="0" w:color="538135"/>
            </w:tcBorders>
          </w:tcPr>
          <w:p w14:paraId="68E138DB" w14:textId="77777777" w:rsidR="003A7022" w:rsidRPr="00C05B20" w:rsidRDefault="003A7022" w:rsidP="005B018C">
            <w:pPr>
              <w:pStyle w:val="BodyTextSI"/>
              <w:rPr>
                <w:sz w:val="21"/>
                <w:szCs w:val="21"/>
              </w:rPr>
            </w:pPr>
            <w:proofErr w:type="spellStart"/>
            <w:r w:rsidRPr="00C05B20">
              <w:rPr>
                <w:sz w:val="21"/>
                <w:szCs w:val="21"/>
              </w:rPr>
              <w:t>Greenlife</w:t>
            </w:r>
            <w:proofErr w:type="spellEnd"/>
            <w:r w:rsidRPr="00C05B20">
              <w:rPr>
                <w:sz w:val="21"/>
                <w:szCs w:val="21"/>
              </w:rPr>
              <w:t xml:space="preserve"> Industry Australia are the peak industry body for businesses and organisations that provide products and services for </w:t>
            </w:r>
            <w:proofErr w:type="spellStart"/>
            <w:r w:rsidRPr="00C05B20">
              <w:rPr>
                <w:sz w:val="21"/>
                <w:szCs w:val="21"/>
              </w:rPr>
              <w:t>greenlife</w:t>
            </w:r>
            <w:proofErr w:type="spellEnd"/>
            <w:r w:rsidRPr="00C05B20">
              <w:rPr>
                <w:sz w:val="21"/>
                <w:szCs w:val="21"/>
              </w:rPr>
              <w:t xml:space="preserve"> production, produce, supply and retail </w:t>
            </w:r>
            <w:proofErr w:type="spellStart"/>
            <w:r w:rsidRPr="00C05B20">
              <w:rPr>
                <w:sz w:val="21"/>
                <w:szCs w:val="21"/>
              </w:rPr>
              <w:t>greenlife</w:t>
            </w:r>
            <w:proofErr w:type="spellEnd"/>
            <w:r w:rsidRPr="00C05B20">
              <w:rPr>
                <w:sz w:val="21"/>
                <w:szCs w:val="21"/>
              </w:rPr>
              <w:t xml:space="preserve"> or promote the benefits of and share </w:t>
            </w:r>
            <w:proofErr w:type="spellStart"/>
            <w:r w:rsidRPr="00C05B20">
              <w:rPr>
                <w:sz w:val="21"/>
                <w:szCs w:val="21"/>
              </w:rPr>
              <w:t>greenlife</w:t>
            </w:r>
            <w:proofErr w:type="spellEnd"/>
            <w:r w:rsidRPr="00C05B20">
              <w:rPr>
                <w:sz w:val="21"/>
                <w:szCs w:val="21"/>
              </w:rPr>
              <w:t xml:space="preserve"> with the community.</w:t>
            </w:r>
          </w:p>
        </w:tc>
        <w:tc>
          <w:tcPr>
            <w:tcW w:w="4397" w:type="dxa"/>
            <w:tcBorders>
              <w:top w:val="single" w:sz="4" w:space="0" w:color="538135"/>
              <w:bottom w:val="single" w:sz="4" w:space="0" w:color="538135"/>
            </w:tcBorders>
          </w:tcPr>
          <w:p w14:paraId="2CDCE837" w14:textId="4DD23CC6" w:rsidR="003A7022" w:rsidRPr="00C05B20" w:rsidRDefault="0074397A" w:rsidP="005B018C">
            <w:pPr>
              <w:pStyle w:val="BodyTextSI"/>
              <w:rPr>
                <w:rStyle w:val="Hyperlink"/>
                <w:color w:val="000000" w:themeColor="text1"/>
                <w:sz w:val="21"/>
                <w:szCs w:val="21"/>
              </w:rPr>
            </w:pPr>
            <w:hyperlink r:id="rId120" w:history="1">
              <w:r w:rsidR="003A7022" w:rsidRPr="00C05B20">
                <w:rPr>
                  <w:rStyle w:val="Hyperlink"/>
                  <w:sz w:val="21"/>
                  <w:szCs w:val="21"/>
                </w:rPr>
                <w:t>https://www.greenlifeindustry.com.au</w:t>
              </w:r>
            </w:hyperlink>
          </w:p>
        </w:tc>
      </w:tr>
      <w:tr w:rsidR="00C05B20" w:rsidRPr="00C05B20" w14:paraId="628C1CAD" w14:textId="77777777" w:rsidTr="00C05B20">
        <w:trPr>
          <w:trHeight w:val="982"/>
        </w:trPr>
        <w:tc>
          <w:tcPr>
            <w:tcW w:w="1974" w:type="dxa"/>
            <w:tcBorders>
              <w:top w:val="single" w:sz="4" w:space="0" w:color="538135"/>
              <w:bottom w:val="single" w:sz="4" w:space="0" w:color="538135"/>
            </w:tcBorders>
          </w:tcPr>
          <w:p w14:paraId="79228DAD" w14:textId="77777777" w:rsidR="003A7022" w:rsidRPr="00C05B20" w:rsidRDefault="003A7022" w:rsidP="005B018C">
            <w:pPr>
              <w:pStyle w:val="BodyTextSI"/>
              <w:rPr>
                <w:sz w:val="21"/>
                <w:szCs w:val="21"/>
              </w:rPr>
            </w:pPr>
            <w:r w:rsidRPr="00C05B20">
              <w:rPr>
                <w:sz w:val="21"/>
                <w:szCs w:val="21"/>
              </w:rPr>
              <w:t xml:space="preserve">Landscape Association </w:t>
            </w:r>
          </w:p>
        </w:tc>
        <w:tc>
          <w:tcPr>
            <w:tcW w:w="3541" w:type="dxa"/>
            <w:tcBorders>
              <w:top w:val="single" w:sz="4" w:space="0" w:color="538135"/>
              <w:bottom w:val="single" w:sz="4" w:space="0" w:color="538135"/>
            </w:tcBorders>
          </w:tcPr>
          <w:p w14:paraId="3DA22C6B" w14:textId="77777777" w:rsidR="003A7022" w:rsidRPr="00C05B20" w:rsidRDefault="003A7022" w:rsidP="005B018C">
            <w:pPr>
              <w:pStyle w:val="BodyTextSI"/>
              <w:rPr>
                <w:sz w:val="21"/>
                <w:szCs w:val="21"/>
              </w:rPr>
            </w:pPr>
            <w:r w:rsidRPr="00C05B20">
              <w:rPr>
                <w:sz w:val="21"/>
                <w:szCs w:val="21"/>
              </w:rPr>
              <w:t>A peak body representing landscaping professionals in NSW and the ACT</w:t>
            </w:r>
          </w:p>
        </w:tc>
        <w:tc>
          <w:tcPr>
            <w:tcW w:w="4397" w:type="dxa"/>
            <w:tcBorders>
              <w:top w:val="single" w:sz="4" w:space="0" w:color="538135"/>
              <w:bottom w:val="single" w:sz="4" w:space="0" w:color="538135"/>
            </w:tcBorders>
          </w:tcPr>
          <w:p w14:paraId="491FC317" w14:textId="50E0FA72" w:rsidR="003A7022" w:rsidRPr="00C05B20" w:rsidRDefault="0074397A" w:rsidP="005B018C">
            <w:pPr>
              <w:pStyle w:val="BodyTextSI"/>
              <w:rPr>
                <w:rStyle w:val="Hyperlink"/>
                <w:color w:val="1E3531"/>
                <w:sz w:val="21"/>
                <w:szCs w:val="21"/>
                <w:u w:val="none"/>
              </w:rPr>
            </w:pPr>
            <w:hyperlink r:id="rId121" w:history="1">
              <w:r w:rsidR="003A7022" w:rsidRPr="00C05B20">
                <w:rPr>
                  <w:rStyle w:val="Hyperlink"/>
                  <w:sz w:val="21"/>
                  <w:szCs w:val="21"/>
                </w:rPr>
                <w:t>https://www.landscapeassociation.com.au</w:t>
              </w:r>
            </w:hyperlink>
          </w:p>
        </w:tc>
      </w:tr>
      <w:tr w:rsidR="00C05B20" w:rsidRPr="00C05B20" w14:paraId="63511473" w14:textId="77777777" w:rsidTr="00C05B20">
        <w:trPr>
          <w:trHeight w:val="982"/>
        </w:trPr>
        <w:tc>
          <w:tcPr>
            <w:tcW w:w="1974" w:type="dxa"/>
            <w:tcBorders>
              <w:top w:val="single" w:sz="4" w:space="0" w:color="538135"/>
              <w:bottom w:val="single" w:sz="4" w:space="0" w:color="538135"/>
            </w:tcBorders>
          </w:tcPr>
          <w:p w14:paraId="3434F217" w14:textId="77777777" w:rsidR="003A7022" w:rsidRPr="00C05B20" w:rsidRDefault="003A7022" w:rsidP="005B018C">
            <w:pPr>
              <w:pStyle w:val="BodyTextSI"/>
              <w:rPr>
                <w:sz w:val="21"/>
                <w:szCs w:val="21"/>
              </w:rPr>
            </w:pPr>
            <w:r w:rsidRPr="00C05B20">
              <w:rPr>
                <w:sz w:val="21"/>
                <w:szCs w:val="21"/>
              </w:rPr>
              <w:t>Landscape Industries Association WA</w:t>
            </w:r>
          </w:p>
        </w:tc>
        <w:tc>
          <w:tcPr>
            <w:tcW w:w="3541" w:type="dxa"/>
            <w:tcBorders>
              <w:top w:val="single" w:sz="4" w:space="0" w:color="538135"/>
              <w:bottom w:val="single" w:sz="4" w:space="0" w:color="538135"/>
            </w:tcBorders>
          </w:tcPr>
          <w:p w14:paraId="6E381CA4" w14:textId="77777777" w:rsidR="003A7022" w:rsidRPr="00C05B20" w:rsidRDefault="003A7022" w:rsidP="005B018C">
            <w:pPr>
              <w:pStyle w:val="BodyTextSI"/>
              <w:rPr>
                <w:sz w:val="21"/>
                <w:szCs w:val="21"/>
              </w:rPr>
            </w:pPr>
            <w:r w:rsidRPr="00C05B20">
              <w:rPr>
                <w:sz w:val="21"/>
                <w:szCs w:val="21"/>
              </w:rPr>
              <w:t xml:space="preserve">A </w:t>
            </w:r>
            <w:proofErr w:type="gramStart"/>
            <w:r w:rsidRPr="00C05B20">
              <w:rPr>
                <w:sz w:val="21"/>
                <w:szCs w:val="21"/>
              </w:rPr>
              <w:t>not for profit</w:t>
            </w:r>
            <w:proofErr w:type="gramEnd"/>
            <w:r w:rsidRPr="00C05B20">
              <w:rPr>
                <w:sz w:val="21"/>
                <w:szCs w:val="21"/>
              </w:rPr>
              <w:t xml:space="preserve"> membership association representing those involved in the landscape industry in WA</w:t>
            </w:r>
          </w:p>
        </w:tc>
        <w:tc>
          <w:tcPr>
            <w:tcW w:w="4397" w:type="dxa"/>
            <w:tcBorders>
              <w:top w:val="single" w:sz="4" w:space="0" w:color="538135"/>
              <w:bottom w:val="single" w:sz="4" w:space="0" w:color="538135"/>
            </w:tcBorders>
          </w:tcPr>
          <w:p w14:paraId="79AFB9EF" w14:textId="77777777" w:rsidR="003A7022" w:rsidRPr="00C05B20" w:rsidRDefault="0074397A" w:rsidP="005B018C">
            <w:pPr>
              <w:pStyle w:val="BodyTextSI"/>
              <w:rPr>
                <w:rStyle w:val="Hyperlink"/>
                <w:sz w:val="21"/>
                <w:szCs w:val="21"/>
              </w:rPr>
            </w:pPr>
            <w:hyperlink r:id="rId122" w:history="1">
              <w:r w:rsidR="003A7022" w:rsidRPr="00C05B20">
                <w:rPr>
                  <w:rStyle w:val="Hyperlink"/>
                  <w:sz w:val="21"/>
                  <w:szCs w:val="21"/>
                </w:rPr>
                <w:t>https://landscaping.net.au</w:t>
              </w:r>
            </w:hyperlink>
          </w:p>
          <w:p w14:paraId="657CF77D" w14:textId="77777777" w:rsidR="003A7022" w:rsidRPr="00C05B20" w:rsidRDefault="003A7022" w:rsidP="005B018C">
            <w:pPr>
              <w:pStyle w:val="BodyTextSI"/>
              <w:rPr>
                <w:color w:val="000000" w:themeColor="text1"/>
                <w:sz w:val="21"/>
                <w:szCs w:val="21"/>
              </w:rPr>
            </w:pPr>
          </w:p>
          <w:p w14:paraId="062F6562" w14:textId="77777777" w:rsidR="003A7022" w:rsidRPr="00C05B20" w:rsidRDefault="003A7022" w:rsidP="005B018C">
            <w:pPr>
              <w:pStyle w:val="BodyTextSI"/>
              <w:rPr>
                <w:color w:val="000000" w:themeColor="text1"/>
                <w:sz w:val="21"/>
                <w:szCs w:val="21"/>
              </w:rPr>
            </w:pPr>
          </w:p>
        </w:tc>
      </w:tr>
      <w:tr w:rsidR="00C05B20" w:rsidRPr="00C05B20" w14:paraId="3A175FD0" w14:textId="77777777" w:rsidTr="00C05B20">
        <w:trPr>
          <w:trHeight w:val="982"/>
        </w:trPr>
        <w:tc>
          <w:tcPr>
            <w:tcW w:w="1974" w:type="dxa"/>
            <w:tcBorders>
              <w:top w:val="single" w:sz="4" w:space="0" w:color="538135"/>
              <w:bottom w:val="single" w:sz="4" w:space="0" w:color="538135"/>
            </w:tcBorders>
          </w:tcPr>
          <w:p w14:paraId="388A744B" w14:textId="77777777" w:rsidR="003A7022" w:rsidRPr="00C05B20" w:rsidRDefault="003A7022" w:rsidP="005B018C">
            <w:pPr>
              <w:pStyle w:val="BodyTextSI"/>
              <w:rPr>
                <w:sz w:val="21"/>
                <w:szCs w:val="21"/>
              </w:rPr>
            </w:pPr>
            <w:r w:rsidRPr="00C05B20">
              <w:rPr>
                <w:sz w:val="21"/>
                <w:szCs w:val="21"/>
              </w:rPr>
              <w:t>Landscape Queensland</w:t>
            </w:r>
          </w:p>
        </w:tc>
        <w:tc>
          <w:tcPr>
            <w:tcW w:w="3541" w:type="dxa"/>
            <w:tcBorders>
              <w:top w:val="single" w:sz="4" w:space="0" w:color="538135"/>
              <w:bottom w:val="single" w:sz="4" w:space="0" w:color="538135"/>
            </w:tcBorders>
          </w:tcPr>
          <w:p w14:paraId="329C2608" w14:textId="77777777" w:rsidR="003A7022" w:rsidRPr="00C05B20" w:rsidRDefault="003A7022" w:rsidP="00D20790">
            <w:pPr>
              <w:pStyle w:val="BodyTextSI"/>
              <w:rPr>
                <w:sz w:val="21"/>
                <w:szCs w:val="21"/>
              </w:rPr>
            </w:pPr>
            <w:r w:rsidRPr="00C05B20">
              <w:rPr>
                <w:sz w:val="21"/>
                <w:szCs w:val="21"/>
              </w:rPr>
              <w:t xml:space="preserve">A peak industry body that represents the interests of Queensland’s landscape and garden maintenance contractors, designers and suppliers of products and services </w:t>
            </w:r>
          </w:p>
        </w:tc>
        <w:tc>
          <w:tcPr>
            <w:tcW w:w="4397" w:type="dxa"/>
            <w:tcBorders>
              <w:top w:val="single" w:sz="4" w:space="0" w:color="538135"/>
              <w:bottom w:val="single" w:sz="4" w:space="0" w:color="538135"/>
            </w:tcBorders>
          </w:tcPr>
          <w:p w14:paraId="2B6BD102" w14:textId="77777777" w:rsidR="003A7022" w:rsidRPr="00C05B20" w:rsidRDefault="0074397A" w:rsidP="005B018C">
            <w:pPr>
              <w:pStyle w:val="BodyTextSI"/>
              <w:rPr>
                <w:rStyle w:val="Hyperlink"/>
                <w:sz w:val="21"/>
                <w:szCs w:val="21"/>
              </w:rPr>
            </w:pPr>
            <w:hyperlink r:id="rId123" w:history="1">
              <w:r w:rsidR="003A7022" w:rsidRPr="00C05B20">
                <w:rPr>
                  <w:rStyle w:val="Hyperlink"/>
                  <w:sz w:val="21"/>
                  <w:szCs w:val="21"/>
                </w:rPr>
                <w:t>https://www.landscapequeensland.com.au</w:t>
              </w:r>
            </w:hyperlink>
          </w:p>
          <w:p w14:paraId="623DF3DF" w14:textId="77777777" w:rsidR="003A7022" w:rsidRPr="00C05B20" w:rsidRDefault="003A7022" w:rsidP="005B018C">
            <w:pPr>
              <w:pStyle w:val="BodyTextSI"/>
              <w:rPr>
                <w:rStyle w:val="Hyperlink"/>
                <w:sz w:val="21"/>
                <w:szCs w:val="21"/>
              </w:rPr>
            </w:pPr>
          </w:p>
          <w:p w14:paraId="7DC18A0D" w14:textId="77777777" w:rsidR="003A7022" w:rsidRPr="00C05B20" w:rsidRDefault="003A7022" w:rsidP="005B018C">
            <w:pPr>
              <w:pStyle w:val="BodyTextSI"/>
              <w:rPr>
                <w:rStyle w:val="Hyperlink"/>
                <w:sz w:val="21"/>
                <w:szCs w:val="21"/>
              </w:rPr>
            </w:pPr>
          </w:p>
          <w:p w14:paraId="04D9FEFA" w14:textId="77777777" w:rsidR="003A7022" w:rsidRPr="00C05B20" w:rsidRDefault="003A7022" w:rsidP="005B018C">
            <w:pPr>
              <w:pStyle w:val="BodyTextSI"/>
              <w:rPr>
                <w:rStyle w:val="Hyperlink"/>
                <w:sz w:val="21"/>
                <w:szCs w:val="21"/>
              </w:rPr>
            </w:pPr>
          </w:p>
        </w:tc>
      </w:tr>
      <w:tr w:rsidR="00C05B20" w:rsidRPr="00C05B20" w14:paraId="05019DB1" w14:textId="77777777" w:rsidTr="00C05B20">
        <w:trPr>
          <w:trHeight w:val="982"/>
        </w:trPr>
        <w:tc>
          <w:tcPr>
            <w:tcW w:w="1974" w:type="dxa"/>
            <w:tcBorders>
              <w:top w:val="single" w:sz="4" w:space="0" w:color="538135"/>
              <w:bottom w:val="single" w:sz="4" w:space="0" w:color="538135"/>
            </w:tcBorders>
          </w:tcPr>
          <w:p w14:paraId="2DC381BC" w14:textId="77777777" w:rsidR="003A7022" w:rsidRPr="00C05B20" w:rsidRDefault="003A7022" w:rsidP="005B018C">
            <w:pPr>
              <w:pStyle w:val="BodyTextSI"/>
              <w:rPr>
                <w:sz w:val="21"/>
                <w:szCs w:val="21"/>
              </w:rPr>
            </w:pPr>
            <w:r w:rsidRPr="00C05B20">
              <w:rPr>
                <w:sz w:val="21"/>
                <w:szCs w:val="21"/>
              </w:rPr>
              <w:t>Landscaping Victoria Master Landscapers</w:t>
            </w:r>
          </w:p>
        </w:tc>
        <w:tc>
          <w:tcPr>
            <w:tcW w:w="3541" w:type="dxa"/>
            <w:tcBorders>
              <w:top w:val="single" w:sz="4" w:space="0" w:color="538135"/>
              <w:bottom w:val="single" w:sz="4" w:space="0" w:color="538135"/>
            </w:tcBorders>
          </w:tcPr>
          <w:p w14:paraId="4054D49A" w14:textId="77777777" w:rsidR="003A7022" w:rsidRPr="00C05B20" w:rsidRDefault="003A7022" w:rsidP="005B018C">
            <w:pPr>
              <w:pStyle w:val="BodyTextSI"/>
              <w:rPr>
                <w:sz w:val="21"/>
                <w:szCs w:val="21"/>
              </w:rPr>
            </w:pPr>
            <w:r w:rsidRPr="00C05B20">
              <w:rPr>
                <w:sz w:val="21"/>
                <w:szCs w:val="21"/>
              </w:rPr>
              <w:t xml:space="preserve">A professional association of commercial and residential landscape contractors, landscape designers, </w:t>
            </w:r>
            <w:r w:rsidRPr="00C05B20">
              <w:rPr>
                <w:sz w:val="21"/>
                <w:szCs w:val="21"/>
              </w:rPr>
              <w:lastRenderedPageBreak/>
              <w:t xml:space="preserve">students, educators and landscape service and product suppliers </w:t>
            </w:r>
          </w:p>
        </w:tc>
        <w:tc>
          <w:tcPr>
            <w:tcW w:w="4397" w:type="dxa"/>
            <w:tcBorders>
              <w:top w:val="single" w:sz="4" w:space="0" w:color="538135"/>
              <w:bottom w:val="single" w:sz="4" w:space="0" w:color="538135"/>
            </w:tcBorders>
          </w:tcPr>
          <w:p w14:paraId="434D3BF2" w14:textId="7FCEC794" w:rsidR="003A7022" w:rsidRPr="00C05B20" w:rsidRDefault="0074397A" w:rsidP="00D20790">
            <w:pPr>
              <w:pStyle w:val="BodyTextSI"/>
              <w:rPr>
                <w:color w:val="000000" w:themeColor="text1"/>
                <w:sz w:val="21"/>
                <w:szCs w:val="21"/>
              </w:rPr>
            </w:pPr>
            <w:hyperlink r:id="rId124" w:history="1">
              <w:r w:rsidR="003A7022" w:rsidRPr="00C05B20">
                <w:rPr>
                  <w:rStyle w:val="Hyperlink"/>
                  <w:sz w:val="21"/>
                  <w:szCs w:val="21"/>
                </w:rPr>
                <w:t>https://www.landscapingvictoria.com.au</w:t>
              </w:r>
            </w:hyperlink>
            <w:r w:rsidR="00D20790" w:rsidRPr="00C05B20">
              <w:rPr>
                <w:rStyle w:val="Hyperlink"/>
                <w:color w:val="1E3531"/>
                <w:sz w:val="21"/>
                <w:szCs w:val="21"/>
                <w:u w:val="none"/>
              </w:rPr>
              <w:t xml:space="preserve"> </w:t>
            </w:r>
          </w:p>
        </w:tc>
      </w:tr>
      <w:tr w:rsidR="00C05B20" w:rsidRPr="00C05B20" w14:paraId="399E1089" w14:textId="77777777" w:rsidTr="00C05B20">
        <w:trPr>
          <w:trHeight w:val="982"/>
        </w:trPr>
        <w:tc>
          <w:tcPr>
            <w:tcW w:w="1974" w:type="dxa"/>
            <w:tcBorders>
              <w:top w:val="single" w:sz="4" w:space="0" w:color="538135"/>
              <w:bottom w:val="single" w:sz="4" w:space="0" w:color="538135"/>
            </w:tcBorders>
          </w:tcPr>
          <w:p w14:paraId="2A0B3C8F" w14:textId="77777777" w:rsidR="003A7022" w:rsidRPr="00C05B20" w:rsidRDefault="003A7022" w:rsidP="005B018C">
            <w:pPr>
              <w:pStyle w:val="BodyTextSI"/>
              <w:rPr>
                <w:sz w:val="21"/>
                <w:szCs w:val="21"/>
              </w:rPr>
            </w:pPr>
            <w:r w:rsidRPr="00C05B20">
              <w:rPr>
                <w:sz w:val="21"/>
                <w:szCs w:val="21"/>
              </w:rPr>
              <w:t xml:space="preserve">Master Builders Australia (MBA) </w:t>
            </w:r>
          </w:p>
        </w:tc>
        <w:tc>
          <w:tcPr>
            <w:tcW w:w="3541" w:type="dxa"/>
            <w:tcBorders>
              <w:top w:val="single" w:sz="4" w:space="0" w:color="538135"/>
              <w:bottom w:val="single" w:sz="4" w:space="0" w:color="538135"/>
            </w:tcBorders>
          </w:tcPr>
          <w:p w14:paraId="0C1F08B4" w14:textId="77777777" w:rsidR="003A7022" w:rsidRPr="00C05B20" w:rsidRDefault="003A7022" w:rsidP="005B018C">
            <w:pPr>
              <w:pStyle w:val="BodyTextSI"/>
              <w:rPr>
                <w:sz w:val="21"/>
                <w:szCs w:val="21"/>
              </w:rPr>
            </w:pPr>
            <w:r w:rsidRPr="00C05B20">
              <w:rPr>
                <w:sz w:val="21"/>
                <w:szCs w:val="21"/>
              </w:rPr>
              <w:t xml:space="preserve">A peak body representing the building and construction industry </w:t>
            </w:r>
          </w:p>
        </w:tc>
        <w:tc>
          <w:tcPr>
            <w:tcW w:w="4397" w:type="dxa"/>
            <w:tcBorders>
              <w:top w:val="single" w:sz="4" w:space="0" w:color="538135"/>
              <w:bottom w:val="single" w:sz="4" w:space="0" w:color="538135"/>
            </w:tcBorders>
          </w:tcPr>
          <w:p w14:paraId="40D800A8" w14:textId="56A68DEE" w:rsidR="003A7022" w:rsidRPr="00C05B20" w:rsidRDefault="0074397A" w:rsidP="00C05B20">
            <w:pPr>
              <w:pStyle w:val="BodyTextSI"/>
              <w:rPr>
                <w:color w:val="000000" w:themeColor="text1"/>
                <w:sz w:val="21"/>
                <w:szCs w:val="21"/>
              </w:rPr>
            </w:pPr>
            <w:hyperlink r:id="rId125" w:history="1">
              <w:r w:rsidR="003A7022" w:rsidRPr="00C05B20">
                <w:rPr>
                  <w:rStyle w:val="Hyperlink"/>
                  <w:sz w:val="21"/>
                  <w:szCs w:val="21"/>
                </w:rPr>
                <w:t>http://www.masterbuilders.com.au</w:t>
              </w:r>
            </w:hyperlink>
          </w:p>
        </w:tc>
      </w:tr>
    </w:tbl>
    <w:p w14:paraId="4AD6F0DC" w14:textId="77777777" w:rsidR="003A7022" w:rsidRPr="00442F18" w:rsidRDefault="003A7022" w:rsidP="00A105BC">
      <w:pPr>
        <w:pStyle w:val="Heading4SI"/>
      </w:pPr>
      <w:bookmarkStart w:id="150" w:name="_Toc144972682"/>
      <w:r w:rsidRPr="00442F18">
        <w:t>Arboriculture</w:t>
      </w:r>
      <w:bookmarkEnd w:id="150"/>
    </w:p>
    <w:tbl>
      <w:tblPr>
        <w:tblStyle w:val="TableGrid0"/>
        <w:tblW w:w="9016" w:type="dxa"/>
        <w:tblInd w:w="6" w:type="dxa"/>
        <w:tblBorders>
          <w:insideH w:val="single" w:sz="4" w:space="0" w:color="538135"/>
        </w:tblBorders>
        <w:tblLayout w:type="fixed"/>
        <w:tblCellMar>
          <w:top w:w="165" w:type="dxa"/>
          <w:left w:w="107" w:type="dxa"/>
          <w:right w:w="64" w:type="dxa"/>
        </w:tblCellMar>
        <w:tblLook w:val="04A0" w:firstRow="1" w:lastRow="0" w:firstColumn="1" w:lastColumn="0" w:noHBand="0" w:noVBand="1"/>
      </w:tblPr>
      <w:tblGrid>
        <w:gridCol w:w="2599"/>
        <w:gridCol w:w="2790"/>
        <w:gridCol w:w="3627"/>
      </w:tblGrid>
      <w:tr w:rsidR="003A7022" w:rsidRPr="00C05B20" w14:paraId="03BF585B" w14:textId="77777777" w:rsidTr="00C05B20">
        <w:trPr>
          <w:trHeight w:val="496"/>
        </w:trPr>
        <w:tc>
          <w:tcPr>
            <w:tcW w:w="2599" w:type="dxa"/>
            <w:tcBorders>
              <w:top w:val="single" w:sz="12" w:space="0" w:color="538135"/>
              <w:bottom w:val="single" w:sz="12" w:space="0" w:color="538135"/>
            </w:tcBorders>
            <w:vAlign w:val="center"/>
          </w:tcPr>
          <w:p w14:paraId="32E30043" w14:textId="77777777" w:rsidR="003A7022" w:rsidRPr="00C05B20" w:rsidRDefault="003A7022" w:rsidP="00D20790">
            <w:pPr>
              <w:pStyle w:val="SITableHeading1"/>
              <w:rPr>
                <w:sz w:val="24"/>
                <w:szCs w:val="24"/>
              </w:rPr>
            </w:pPr>
            <w:bookmarkStart w:id="151" w:name="_Hlk144909648"/>
            <w:r w:rsidRPr="00C05B20">
              <w:rPr>
                <w:sz w:val="24"/>
                <w:szCs w:val="24"/>
              </w:rPr>
              <w:t xml:space="preserve">Organisation </w:t>
            </w:r>
          </w:p>
        </w:tc>
        <w:tc>
          <w:tcPr>
            <w:tcW w:w="2790" w:type="dxa"/>
            <w:tcBorders>
              <w:top w:val="single" w:sz="12" w:space="0" w:color="538135"/>
              <w:bottom w:val="single" w:sz="12" w:space="0" w:color="538135"/>
            </w:tcBorders>
            <w:vAlign w:val="center"/>
          </w:tcPr>
          <w:p w14:paraId="498DEA19" w14:textId="77777777" w:rsidR="003A7022" w:rsidRPr="00C05B20" w:rsidRDefault="003A7022" w:rsidP="00D20790">
            <w:pPr>
              <w:pStyle w:val="SITableHeading1"/>
              <w:rPr>
                <w:sz w:val="24"/>
                <w:szCs w:val="24"/>
              </w:rPr>
            </w:pPr>
            <w:r w:rsidRPr="00C05B20">
              <w:rPr>
                <w:sz w:val="24"/>
                <w:szCs w:val="24"/>
              </w:rPr>
              <w:t xml:space="preserve">Detail </w:t>
            </w:r>
          </w:p>
        </w:tc>
        <w:tc>
          <w:tcPr>
            <w:tcW w:w="3627" w:type="dxa"/>
            <w:tcBorders>
              <w:top w:val="single" w:sz="12" w:space="0" w:color="538135"/>
              <w:bottom w:val="single" w:sz="12" w:space="0" w:color="538135"/>
            </w:tcBorders>
            <w:vAlign w:val="center"/>
          </w:tcPr>
          <w:p w14:paraId="645AA02A" w14:textId="77777777" w:rsidR="003A7022" w:rsidRPr="00C05B20" w:rsidRDefault="003A7022" w:rsidP="00D20790">
            <w:pPr>
              <w:pStyle w:val="SITableHeading1"/>
              <w:rPr>
                <w:sz w:val="24"/>
                <w:szCs w:val="24"/>
              </w:rPr>
            </w:pPr>
            <w:r w:rsidRPr="00C05B20">
              <w:rPr>
                <w:sz w:val="24"/>
                <w:szCs w:val="24"/>
              </w:rPr>
              <w:t xml:space="preserve">Contact </w:t>
            </w:r>
          </w:p>
        </w:tc>
      </w:tr>
      <w:bookmarkEnd w:id="151"/>
      <w:tr w:rsidR="003A7022" w:rsidRPr="00C05B20" w14:paraId="5360FCF0" w14:textId="77777777" w:rsidTr="00C05B20">
        <w:trPr>
          <w:trHeight w:val="982"/>
        </w:trPr>
        <w:tc>
          <w:tcPr>
            <w:tcW w:w="2599" w:type="dxa"/>
            <w:tcBorders>
              <w:top w:val="single" w:sz="12" w:space="0" w:color="538135"/>
            </w:tcBorders>
          </w:tcPr>
          <w:p w14:paraId="5EAD6084" w14:textId="77777777" w:rsidR="003A7022" w:rsidRPr="00C05B20" w:rsidRDefault="003A7022" w:rsidP="00D20790">
            <w:pPr>
              <w:pStyle w:val="BodyTextSI"/>
              <w:rPr>
                <w:sz w:val="21"/>
                <w:szCs w:val="21"/>
              </w:rPr>
            </w:pPr>
            <w:r w:rsidRPr="00C05B20">
              <w:rPr>
                <w:sz w:val="21"/>
                <w:szCs w:val="21"/>
              </w:rPr>
              <w:t>Arboriculture Australia</w:t>
            </w:r>
          </w:p>
        </w:tc>
        <w:tc>
          <w:tcPr>
            <w:tcW w:w="2790" w:type="dxa"/>
            <w:tcBorders>
              <w:top w:val="single" w:sz="12" w:space="0" w:color="538135"/>
            </w:tcBorders>
          </w:tcPr>
          <w:p w14:paraId="3C5C9067" w14:textId="77777777" w:rsidR="003A7022" w:rsidRPr="00C05B20" w:rsidRDefault="003A7022" w:rsidP="00D20790">
            <w:pPr>
              <w:pStyle w:val="BodyTextSI"/>
              <w:rPr>
                <w:sz w:val="21"/>
                <w:szCs w:val="21"/>
              </w:rPr>
            </w:pPr>
            <w:r w:rsidRPr="00C05B20">
              <w:rPr>
                <w:sz w:val="21"/>
                <w:szCs w:val="21"/>
              </w:rPr>
              <w:t>National peak body representing a broad spectrum of arborists across all state of Australia</w:t>
            </w:r>
          </w:p>
        </w:tc>
        <w:tc>
          <w:tcPr>
            <w:tcW w:w="3627" w:type="dxa"/>
            <w:tcBorders>
              <w:top w:val="single" w:sz="12" w:space="0" w:color="538135"/>
            </w:tcBorders>
          </w:tcPr>
          <w:p w14:paraId="461CA133" w14:textId="77777777" w:rsidR="003A7022" w:rsidRPr="00C05B20" w:rsidRDefault="0074397A" w:rsidP="005B018C">
            <w:pPr>
              <w:pStyle w:val="BodyTextSI"/>
              <w:rPr>
                <w:sz w:val="21"/>
                <w:szCs w:val="21"/>
              </w:rPr>
            </w:pPr>
            <w:hyperlink r:id="rId126" w:history="1">
              <w:r w:rsidR="003A7022" w:rsidRPr="00C05B20">
                <w:rPr>
                  <w:rStyle w:val="Hyperlink"/>
                  <w:sz w:val="21"/>
                  <w:szCs w:val="21"/>
                </w:rPr>
                <w:t>http://arboriculture.org.au/</w:t>
              </w:r>
            </w:hyperlink>
            <w:r w:rsidR="003A7022" w:rsidRPr="00C05B20">
              <w:rPr>
                <w:sz w:val="21"/>
                <w:szCs w:val="21"/>
              </w:rPr>
              <w:t xml:space="preserve"> </w:t>
            </w:r>
          </w:p>
        </w:tc>
      </w:tr>
      <w:tr w:rsidR="003A7022" w:rsidRPr="00C05B20" w14:paraId="2D960331" w14:textId="77777777" w:rsidTr="00C05B20">
        <w:trPr>
          <w:trHeight w:val="982"/>
        </w:trPr>
        <w:tc>
          <w:tcPr>
            <w:tcW w:w="2599" w:type="dxa"/>
          </w:tcPr>
          <w:p w14:paraId="4AD4741B" w14:textId="77777777" w:rsidR="003A7022" w:rsidRPr="00C05B20" w:rsidRDefault="003A7022" w:rsidP="00D20790">
            <w:pPr>
              <w:pStyle w:val="BodyTextSI"/>
              <w:rPr>
                <w:sz w:val="21"/>
                <w:szCs w:val="21"/>
              </w:rPr>
            </w:pPr>
            <w:r w:rsidRPr="00C05B20">
              <w:rPr>
                <w:sz w:val="21"/>
                <w:szCs w:val="21"/>
              </w:rPr>
              <w:t xml:space="preserve">Australian Capital Tree Community </w:t>
            </w:r>
          </w:p>
        </w:tc>
        <w:tc>
          <w:tcPr>
            <w:tcW w:w="2790" w:type="dxa"/>
          </w:tcPr>
          <w:p w14:paraId="5376FF62" w14:textId="77777777" w:rsidR="003A7022" w:rsidRPr="00C05B20" w:rsidRDefault="003A7022" w:rsidP="00D20790">
            <w:pPr>
              <w:pStyle w:val="BodyTextSI"/>
              <w:rPr>
                <w:sz w:val="21"/>
                <w:szCs w:val="21"/>
              </w:rPr>
            </w:pPr>
            <w:r w:rsidRPr="00C05B20">
              <w:rPr>
                <w:sz w:val="21"/>
                <w:szCs w:val="21"/>
              </w:rPr>
              <w:t xml:space="preserve">Peak body for Arborists in ACT </w:t>
            </w:r>
          </w:p>
        </w:tc>
        <w:tc>
          <w:tcPr>
            <w:tcW w:w="3627" w:type="dxa"/>
          </w:tcPr>
          <w:p w14:paraId="173028B2" w14:textId="77777777" w:rsidR="003A7022" w:rsidRPr="00C05B20" w:rsidRDefault="0074397A" w:rsidP="005B018C">
            <w:pPr>
              <w:pStyle w:val="BodyTextSI"/>
              <w:rPr>
                <w:rStyle w:val="Hyperlink"/>
                <w:sz w:val="21"/>
                <w:szCs w:val="21"/>
              </w:rPr>
            </w:pPr>
            <w:hyperlink r:id="rId127" w:history="1">
              <w:r w:rsidR="003A7022" w:rsidRPr="00C05B20">
                <w:rPr>
                  <w:rStyle w:val="Hyperlink"/>
                  <w:sz w:val="21"/>
                  <w:szCs w:val="21"/>
                </w:rPr>
                <w:t>https://arboriculture.org.au/about-us/committees/australian-capital-tree-community</w:t>
              </w:r>
            </w:hyperlink>
          </w:p>
        </w:tc>
      </w:tr>
      <w:tr w:rsidR="003A7022" w:rsidRPr="00C05B20" w14:paraId="7772C409" w14:textId="77777777" w:rsidTr="00C05B20">
        <w:trPr>
          <w:trHeight w:val="982"/>
        </w:trPr>
        <w:tc>
          <w:tcPr>
            <w:tcW w:w="2599" w:type="dxa"/>
          </w:tcPr>
          <w:p w14:paraId="6F053010" w14:textId="77777777" w:rsidR="003A7022" w:rsidRPr="00C05B20" w:rsidRDefault="003A7022" w:rsidP="00D20790">
            <w:pPr>
              <w:pStyle w:val="BodyTextSI"/>
              <w:rPr>
                <w:sz w:val="21"/>
                <w:szCs w:val="21"/>
              </w:rPr>
            </w:pPr>
            <w:r w:rsidRPr="00C05B20">
              <w:rPr>
                <w:sz w:val="21"/>
                <w:szCs w:val="21"/>
              </w:rPr>
              <w:t>Institute of Australian Consulting Arborists</w:t>
            </w:r>
          </w:p>
        </w:tc>
        <w:tc>
          <w:tcPr>
            <w:tcW w:w="2790" w:type="dxa"/>
          </w:tcPr>
          <w:p w14:paraId="3511B7AB" w14:textId="77777777" w:rsidR="003A7022" w:rsidRPr="00C05B20" w:rsidRDefault="003A7022" w:rsidP="00D20790">
            <w:pPr>
              <w:pStyle w:val="BodyTextSI"/>
              <w:rPr>
                <w:sz w:val="21"/>
                <w:szCs w:val="21"/>
              </w:rPr>
            </w:pPr>
            <w:r w:rsidRPr="00C05B20">
              <w:rPr>
                <w:sz w:val="21"/>
                <w:szCs w:val="21"/>
              </w:rPr>
              <w:t>IACA a national organisation for professional Consulting Arborists.</w:t>
            </w:r>
          </w:p>
        </w:tc>
        <w:tc>
          <w:tcPr>
            <w:tcW w:w="3627" w:type="dxa"/>
          </w:tcPr>
          <w:p w14:paraId="03BFFDA8" w14:textId="77777777" w:rsidR="003A7022" w:rsidRPr="00C05B20" w:rsidRDefault="0074397A" w:rsidP="005B018C">
            <w:pPr>
              <w:pStyle w:val="BodyTextSI"/>
              <w:rPr>
                <w:sz w:val="21"/>
                <w:szCs w:val="21"/>
              </w:rPr>
            </w:pPr>
            <w:hyperlink r:id="rId128" w:history="1">
              <w:r w:rsidR="003A7022" w:rsidRPr="00C05B20">
                <w:rPr>
                  <w:rStyle w:val="Hyperlink"/>
                  <w:sz w:val="21"/>
                  <w:szCs w:val="21"/>
                </w:rPr>
                <w:t>https://www.iaca.org.au/</w:t>
              </w:r>
            </w:hyperlink>
            <w:r w:rsidR="003A7022" w:rsidRPr="00C05B20">
              <w:rPr>
                <w:sz w:val="21"/>
                <w:szCs w:val="21"/>
              </w:rPr>
              <w:t xml:space="preserve"> </w:t>
            </w:r>
          </w:p>
        </w:tc>
      </w:tr>
      <w:tr w:rsidR="003A7022" w:rsidRPr="00C05B20" w14:paraId="7FC71FC8" w14:textId="77777777" w:rsidTr="00C05B20">
        <w:trPr>
          <w:trHeight w:val="982"/>
        </w:trPr>
        <w:tc>
          <w:tcPr>
            <w:tcW w:w="2599" w:type="dxa"/>
          </w:tcPr>
          <w:p w14:paraId="08D77B58" w14:textId="77777777" w:rsidR="003A7022" w:rsidRPr="00C05B20" w:rsidRDefault="003A7022" w:rsidP="00D20790">
            <w:pPr>
              <w:pStyle w:val="BodyTextSI"/>
              <w:rPr>
                <w:sz w:val="21"/>
                <w:szCs w:val="21"/>
              </w:rPr>
            </w:pPr>
            <w:r w:rsidRPr="00C05B20">
              <w:rPr>
                <w:sz w:val="21"/>
                <w:szCs w:val="21"/>
              </w:rPr>
              <w:t>Northern Territory Arboriculture Association</w:t>
            </w:r>
          </w:p>
        </w:tc>
        <w:tc>
          <w:tcPr>
            <w:tcW w:w="2790" w:type="dxa"/>
          </w:tcPr>
          <w:p w14:paraId="4DA38C00" w14:textId="77777777" w:rsidR="003A7022" w:rsidRPr="00C05B20" w:rsidRDefault="003A7022" w:rsidP="00D20790">
            <w:pPr>
              <w:pStyle w:val="BodyTextSI"/>
              <w:rPr>
                <w:sz w:val="21"/>
                <w:szCs w:val="21"/>
              </w:rPr>
            </w:pPr>
            <w:r w:rsidRPr="00C05B20">
              <w:rPr>
                <w:sz w:val="21"/>
                <w:szCs w:val="21"/>
              </w:rPr>
              <w:t>Established to promote professional Arboriculture and tree management throughout the Northern Territory.</w:t>
            </w:r>
          </w:p>
        </w:tc>
        <w:tc>
          <w:tcPr>
            <w:tcW w:w="3627" w:type="dxa"/>
          </w:tcPr>
          <w:p w14:paraId="163EBC36" w14:textId="77777777" w:rsidR="003A7022" w:rsidRPr="00C05B20" w:rsidRDefault="0074397A" w:rsidP="005B018C">
            <w:pPr>
              <w:pStyle w:val="BodyTextSI"/>
              <w:rPr>
                <w:sz w:val="21"/>
                <w:szCs w:val="21"/>
              </w:rPr>
            </w:pPr>
            <w:hyperlink r:id="rId129" w:history="1">
              <w:r w:rsidR="003A7022" w:rsidRPr="00C05B20">
                <w:rPr>
                  <w:rStyle w:val="Hyperlink"/>
                  <w:sz w:val="21"/>
                  <w:szCs w:val="21"/>
                </w:rPr>
                <w:t>https://arboriculture.org.au/about-us/committees/northern-territory-arboriculture-association</w:t>
              </w:r>
            </w:hyperlink>
            <w:r w:rsidR="003A7022" w:rsidRPr="00C05B20">
              <w:rPr>
                <w:sz w:val="21"/>
                <w:szCs w:val="21"/>
              </w:rPr>
              <w:t xml:space="preserve">  </w:t>
            </w:r>
          </w:p>
        </w:tc>
      </w:tr>
      <w:tr w:rsidR="003A7022" w:rsidRPr="00C05B20" w14:paraId="7CE0E7C6" w14:textId="77777777" w:rsidTr="00C05B20">
        <w:trPr>
          <w:trHeight w:val="982"/>
        </w:trPr>
        <w:tc>
          <w:tcPr>
            <w:tcW w:w="2599" w:type="dxa"/>
          </w:tcPr>
          <w:p w14:paraId="151B3664" w14:textId="77777777" w:rsidR="003A7022" w:rsidRPr="00C05B20" w:rsidRDefault="003A7022" w:rsidP="00D20790">
            <w:pPr>
              <w:pStyle w:val="BodyTextSI"/>
              <w:rPr>
                <w:sz w:val="21"/>
                <w:szCs w:val="21"/>
              </w:rPr>
            </w:pPr>
            <w:r w:rsidRPr="00C05B20">
              <w:rPr>
                <w:sz w:val="21"/>
                <w:szCs w:val="21"/>
              </w:rPr>
              <w:t xml:space="preserve">Queensland </w:t>
            </w:r>
            <w:proofErr w:type="spellStart"/>
            <w:r w:rsidRPr="00C05B20">
              <w:rPr>
                <w:sz w:val="21"/>
                <w:szCs w:val="21"/>
              </w:rPr>
              <w:t>Arboricultural</w:t>
            </w:r>
            <w:proofErr w:type="spellEnd"/>
            <w:r w:rsidRPr="00C05B20">
              <w:rPr>
                <w:sz w:val="21"/>
                <w:szCs w:val="21"/>
              </w:rPr>
              <w:t xml:space="preserve"> Association Inc</w:t>
            </w:r>
          </w:p>
        </w:tc>
        <w:tc>
          <w:tcPr>
            <w:tcW w:w="2790" w:type="dxa"/>
          </w:tcPr>
          <w:p w14:paraId="5002622F" w14:textId="77777777" w:rsidR="003A7022" w:rsidRPr="00C05B20" w:rsidRDefault="003A7022" w:rsidP="00D20790">
            <w:pPr>
              <w:pStyle w:val="BodyTextSI"/>
              <w:rPr>
                <w:sz w:val="21"/>
                <w:szCs w:val="21"/>
              </w:rPr>
            </w:pPr>
            <w:r w:rsidRPr="00C05B20">
              <w:rPr>
                <w:sz w:val="21"/>
                <w:szCs w:val="21"/>
              </w:rPr>
              <w:t xml:space="preserve">An organisation representing arborists in Queensland with an aim to preserve, protect, </w:t>
            </w:r>
            <w:proofErr w:type="gramStart"/>
            <w:r w:rsidRPr="00C05B20">
              <w:rPr>
                <w:sz w:val="21"/>
                <w:szCs w:val="21"/>
              </w:rPr>
              <w:t>maintain</w:t>
            </w:r>
            <w:proofErr w:type="gramEnd"/>
            <w:r w:rsidRPr="00C05B20">
              <w:rPr>
                <w:sz w:val="21"/>
                <w:szCs w:val="21"/>
              </w:rPr>
              <w:t xml:space="preserve"> and enhance the value of trees</w:t>
            </w:r>
          </w:p>
        </w:tc>
        <w:tc>
          <w:tcPr>
            <w:tcW w:w="3627" w:type="dxa"/>
          </w:tcPr>
          <w:p w14:paraId="067D8656" w14:textId="77777777" w:rsidR="003A7022" w:rsidRPr="00C05B20" w:rsidRDefault="0074397A" w:rsidP="005B018C">
            <w:pPr>
              <w:pStyle w:val="BodyTextSI"/>
              <w:rPr>
                <w:rStyle w:val="Hyperlink"/>
                <w:sz w:val="21"/>
                <w:szCs w:val="21"/>
              </w:rPr>
            </w:pPr>
            <w:hyperlink r:id="rId130" w:history="1">
              <w:r w:rsidR="003A7022" w:rsidRPr="00C05B20">
                <w:rPr>
                  <w:rStyle w:val="Hyperlink"/>
                  <w:sz w:val="21"/>
                  <w:szCs w:val="21"/>
                </w:rPr>
                <w:t>https://qaa.net.au/</w:t>
              </w:r>
            </w:hyperlink>
          </w:p>
          <w:p w14:paraId="18973BE1" w14:textId="77777777" w:rsidR="003A7022" w:rsidRPr="00C05B20" w:rsidRDefault="003A7022" w:rsidP="00962AD7">
            <w:pPr>
              <w:pStyle w:val="SITabletext"/>
              <w:rPr>
                <w:sz w:val="21"/>
                <w:szCs w:val="21"/>
              </w:rPr>
            </w:pPr>
          </w:p>
        </w:tc>
      </w:tr>
      <w:tr w:rsidR="003A7022" w:rsidRPr="00C05B20" w14:paraId="34114648" w14:textId="77777777" w:rsidTr="00C05B20">
        <w:trPr>
          <w:trHeight w:val="982"/>
        </w:trPr>
        <w:tc>
          <w:tcPr>
            <w:tcW w:w="2599" w:type="dxa"/>
          </w:tcPr>
          <w:p w14:paraId="5B288A3E" w14:textId="77777777" w:rsidR="003A7022" w:rsidRPr="00C05B20" w:rsidRDefault="003A7022" w:rsidP="00D20790">
            <w:pPr>
              <w:pStyle w:val="BodyTextSI"/>
              <w:rPr>
                <w:sz w:val="21"/>
                <w:szCs w:val="21"/>
              </w:rPr>
            </w:pPr>
            <w:r w:rsidRPr="00C05B20">
              <w:rPr>
                <w:sz w:val="21"/>
                <w:szCs w:val="21"/>
              </w:rPr>
              <w:t>Safe Work Australia (SWA)</w:t>
            </w:r>
          </w:p>
        </w:tc>
        <w:tc>
          <w:tcPr>
            <w:tcW w:w="2790" w:type="dxa"/>
          </w:tcPr>
          <w:p w14:paraId="3D4C5B58" w14:textId="77777777" w:rsidR="003A7022" w:rsidRPr="00C05B20" w:rsidRDefault="003A7022" w:rsidP="00D20790">
            <w:pPr>
              <w:pStyle w:val="BodyTextSI"/>
              <w:rPr>
                <w:sz w:val="21"/>
                <w:szCs w:val="21"/>
              </w:rPr>
            </w:pPr>
            <w:r w:rsidRPr="00C05B20">
              <w:rPr>
                <w:sz w:val="21"/>
                <w:szCs w:val="21"/>
              </w:rPr>
              <w:t>SWA provides a guide on managing risks of tree trimming and removal work.</w:t>
            </w:r>
          </w:p>
        </w:tc>
        <w:tc>
          <w:tcPr>
            <w:tcW w:w="3627" w:type="dxa"/>
          </w:tcPr>
          <w:p w14:paraId="35590B3F" w14:textId="77777777" w:rsidR="003A7022" w:rsidRPr="00C05B20" w:rsidRDefault="0074397A" w:rsidP="005B018C">
            <w:pPr>
              <w:pStyle w:val="BodyTextSI"/>
              <w:rPr>
                <w:rStyle w:val="Hyperlink"/>
                <w:sz w:val="21"/>
                <w:szCs w:val="21"/>
              </w:rPr>
            </w:pPr>
            <w:hyperlink r:id="rId131" w:history="1">
              <w:r w:rsidR="003A7022" w:rsidRPr="00C05B20">
                <w:rPr>
                  <w:rStyle w:val="Hyperlink"/>
                  <w:sz w:val="21"/>
                  <w:szCs w:val="21"/>
                </w:rPr>
                <w:t>https://www.safeworkaustralia.gov.au/doc/guide-managing-risks-tree-trimming-and-removal-work</w:t>
              </w:r>
            </w:hyperlink>
          </w:p>
        </w:tc>
      </w:tr>
      <w:tr w:rsidR="003A7022" w:rsidRPr="00C05B20" w14:paraId="6A74A293" w14:textId="77777777" w:rsidTr="00C05B20">
        <w:trPr>
          <w:trHeight w:val="982"/>
        </w:trPr>
        <w:tc>
          <w:tcPr>
            <w:tcW w:w="2599" w:type="dxa"/>
          </w:tcPr>
          <w:p w14:paraId="15C1FC32" w14:textId="77777777" w:rsidR="003A7022" w:rsidRPr="00C05B20" w:rsidRDefault="003A7022" w:rsidP="00D20790">
            <w:pPr>
              <w:pStyle w:val="BodyTextSI"/>
              <w:rPr>
                <w:sz w:val="21"/>
                <w:szCs w:val="21"/>
              </w:rPr>
            </w:pPr>
            <w:r w:rsidRPr="00C05B20">
              <w:rPr>
                <w:sz w:val="21"/>
                <w:szCs w:val="21"/>
              </w:rPr>
              <w:t>Society of Municipal Arborists</w:t>
            </w:r>
          </w:p>
        </w:tc>
        <w:tc>
          <w:tcPr>
            <w:tcW w:w="2790" w:type="dxa"/>
          </w:tcPr>
          <w:p w14:paraId="4DF4BAF1" w14:textId="77777777" w:rsidR="003A7022" w:rsidRPr="00C05B20" w:rsidRDefault="003A7022" w:rsidP="00D20790">
            <w:pPr>
              <w:pStyle w:val="BodyTextSI"/>
              <w:rPr>
                <w:sz w:val="21"/>
                <w:szCs w:val="21"/>
              </w:rPr>
            </w:pPr>
            <w:r w:rsidRPr="00C05B20">
              <w:rPr>
                <w:sz w:val="21"/>
                <w:szCs w:val="21"/>
              </w:rPr>
              <w:t>A peak body representing municipal arborists</w:t>
            </w:r>
          </w:p>
        </w:tc>
        <w:tc>
          <w:tcPr>
            <w:tcW w:w="3627" w:type="dxa"/>
          </w:tcPr>
          <w:p w14:paraId="40B492E8" w14:textId="77777777" w:rsidR="003A7022" w:rsidRPr="00C05B20" w:rsidRDefault="0074397A" w:rsidP="005B018C">
            <w:pPr>
              <w:pStyle w:val="BodyTextSI"/>
              <w:rPr>
                <w:rStyle w:val="Hyperlink"/>
                <w:sz w:val="21"/>
                <w:szCs w:val="21"/>
              </w:rPr>
            </w:pPr>
            <w:hyperlink r:id="rId132" w:history="1">
              <w:r w:rsidR="003A7022" w:rsidRPr="00C05B20">
                <w:rPr>
                  <w:rStyle w:val="Hyperlink"/>
                  <w:sz w:val="21"/>
                  <w:szCs w:val="21"/>
                </w:rPr>
                <w:t>https://www.urban-forestry.com/</w:t>
              </w:r>
            </w:hyperlink>
            <w:r w:rsidR="003A7022" w:rsidRPr="00C05B20">
              <w:rPr>
                <w:rStyle w:val="Hyperlink"/>
                <w:sz w:val="21"/>
                <w:szCs w:val="21"/>
              </w:rPr>
              <w:t xml:space="preserve"> </w:t>
            </w:r>
          </w:p>
        </w:tc>
      </w:tr>
      <w:tr w:rsidR="003A7022" w:rsidRPr="00C05B20" w14:paraId="0A17C7B4" w14:textId="77777777" w:rsidTr="00C05B20">
        <w:trPr>
          <w:trHeight w:val="982"/>
        </w:trPr>
        <w:tc>
          <w:tcPr>
            <w:tcW w:w="2599" w:type="dxa"/>
          </w:tcPr>
          <w:p w14:paraId="178DC882" w14:textId="77777777" w:rsidR="003A7022" w:rsidRPr="00C05B20" w:rsidRDefault="003A7022" w:rsidP="00D20790">
            <w:pPr>
              <w:pStyle w:val="BodyTextSI"/>
              <w:rPr>
                <w:sz w:val="21"/>
                <w:szCs w:val="21"/>
              </w:rPr>
            </w:pPr>
            <w:r w:rsidRPr="00C05B20">
              <w:rPr>
                <w:sz w:val="21"/>
                <w:szCs w:val="21"/>
              </w:rPr>
              <w:lastRenderedPageBreak/>
              <w:t>South Australia Society of Arborists</w:t>
            </w:r>
          </w:p>
        </w:tc>
        <w:tc>
          <w:tcPr>
            <w:tcW w:w="2790" w:type="dxa"/>
          </w:tcPr>
          <w:p w14:paraId="3551D44E" w14:textId="77777777" w:rsidR="003A7022" w:rsidRPr="00C05B20" w:rsidRDefault="003A7022" w:rsidP="00D20790">
            <w:pPr>
              <w:pStyle w:val="BodyTextSI"/>
              <w:rPr>
                <w:sz w:val="21"/>
                <w:szCs w:val="21"/>
              </w:rPr>
            </w:pPr>
            <w:r w:rsidRPr="00C05B20">
              <w:rPr>
                <w:sz w:val="21"/>
                <w:szCs w:val="21"/>
              </w:rPr>
              <w:t>SASA is a non-for-profit organisation of professional arborists</w:t>
            </w:r>
          </w:p>
        </w:tc>
        <w:tc>
          <w:tcPr>
            <w:tcW w:w="3627" w:type="dxa"/>
          </w:tcPr>
          <w:p w14:paraId="1F4A8D34" w14:textId="77777777" w:rsidR="003A7022" w:rsidRPr="00C05B20" w:rsidRDefault="0074397A" w:rsidP="005B018C">
            <w:pPr>
              <w:pStyle w:val="BodyTextSI"/>
              <w:rPr>
                <w:rStyle w:val="Hyperlink"/>
                <w:sz w:val="21"/>
                <w:szCs w:val="21"/>
              </w:rPr>
            </w:pPr>
            <w:hyperlink r:id="rId133" w:history="1">
              <w:r w:rsidR="003A7022" w:rsidRPr="00C05B20">
                <w:rPr>
                  <w:rStyle w:val="Hyperlink"/>
                  <w:sz w:val="21"/>
                  <w:szCs w:val="21"/>
                </w:rPr>
                <w:t>https://www.facebook.com/pg/South-Australian-Society-of-Arboriculture-407411203421891/about/?ref=page_internal</w:t>
              </w:r>
            </w:hyperlink>
            <w:r w:rsidR="003A7022" w:rsidRPr="00C05B20">
              <w:rPr>
                <w:rStyle w:val="Hyperlink"/>
                <w:sz w:val="21"/>
                <w:szCs w:val="21"/>
              </w:rPr>
              <w:t xml:space="preserve"> </w:t>
            </w:r>
          </w:p>
        </w:tc>
      </w:tr>
      <w:tr w:rsidR="003A7022" w:rsidRPr="00C05B20" w14:paraId="782F3AE1" w14:textId="77777777" w:rsidTr="00C05B20">
        <w:trPr>
          <w:trHeight w:val="1471"/>
        </w:trPr>
        <w:tc>
          <w:tcPr>
            <w:tcW w:w="2599" w:type="dxa"/>
          </w:tcPr>
          <w:p w14:paraId="4D5506A0" w14:textId="77777777" w:rsidR="003A7022" w:rsidRPr="00C05B20" w:rsidRDefault="003A7022" w:rsidP="00D20790">
            <w:pPr>
              <w:pStyle w:val="BodyTextSI"/>
              <w:rPr>
                <w:sz w:val="21"/>
                <w:szCs w:val="21"/>
              </w:rPr>
            </w:pPr>
            <w:r w:rsidRPr="00C05B20">
              <w:rPr>
                <w:sz w:val="21"/>
                <w:szCs w:val="21"/>
              </w:rPr>
              <w:t>Tasmanian Association of Arboriculture</w:t>
            </w:r>
          </w:p>
        </w:tc>
        <w:tc>
          <w:tcPr>
            <w:tcW w:w="2790" w:type="dxa"/>
          </w:tcPr>
          <w:p w14:paraId="51EC17D8" w14:textId="77777777" w:rsidR="003A7022" w:rsidRPr="00C05B20" w:rsidRDefault="003A7022" w:rsidP="00D20790">
            <w:pPr>
              <w:pStyle w:val="BodyTextSI"/>
              <w:rPr>
                <w:sz w:val="21"/>
                <w:szCs w:val="21"/>
              </w:rPr>
            </w:pPr>
            <w:r w:rsidRPr="00C05B20">
              <w:rPr>
                <w:sz w:val="21"/>
                <w:szCs w:val="21"/>
              </w:rPr>
              <w:t>Peak body for Arborists in ACT</w:t>
            </w:r>
          </w:p>
        </w:tc>
        <w:tc>
          <w:tcPr>
            <w:tcW w:w="3627" w:type="dxa"/>
          </w:tcPr>
          <w:p w14:paraId="695B8CA3" w14:textId="77777777" w:rsidR="003A7022" w:rsidRPr="00C05B20" w:rsidRDefault="003A7022" w:rsidP="005B018C">
            <w:pPr>
              <w:pStyle w:val="BodyTextSI"/>
              <w:rPr>
                <w:rStyle w:val="Hyperlink"/>
                <w:sz w:val="21"/>
                <w:szCs w:val="21"/>
              </w:rPr>
            </w:pPr>
            <w:r w:rsidRPr="00C05B20">
              <w:rPr>
                <w:rStyle w:val="Hyperlink"/>
                <w:sz w:val="21"/>
                <w:szCs w:val="21"/>
              </w:rPr>
              <w:t>https://arboriculture.org.au/about-us/committees/tasmanian-arboricultural-organisation#:~:text=The%20role%20of%20the%20Tasmanian,promote%20the%20value%20of%20trees.</w:t>
            </w:r>
          </w:p>
        </w:tc>
      </w:tr>
      <w:tr w:rsidR="003A7022" w:rsidRPr="00C05B20" w14:paraId="2A761678" w14:textId="77777777" w:rsidTr="00C05B20">
        <w:trPr>
          <w:trHeight w:val="982"/>
        </w:trPr>
        <w:tc>
          <w:tcPr>
            <w:tcW w:w="2599" w:type="dxa"/>
          </w:tcPr>
          <w:p w14:paraId="46F2B8A2" w14:textId="77777777" w:rsidR="003A7022" w:rsidRPr="00C05B20" w:rsidRDefault="003A7022" w:rsidP="00D20790">
            <w:pPr>
              <w:pStyle w:val="BodyTextSI"/>
              <w:rPr>
                <w:sz w:val="21"/>
                <w:szCs w:val="21"/>
              </w:rPr>
            </w:pPr>
            <w:r w:rsidRPr="00C05B20">
              <w:rPr>
                <w:sz w:val="21"/>
                <w:szCs w:val="21"/>
              </w:rPr>
              <w:t>Tree Contractors Association of Australia</w:t>
            </w:r>
          </w:p>
        </w:tc>
        <w:tc>
          <w:tcPr>
            <w:tcW w:w="2790" w:type="dxa"/>
          </w:tcPr>
          <w:p w14:paraId="68A1F218" w14:textId="77777777" w:rsidR="003A7022" w:rsidRPr="00C05B20" w:rsidRDefault="003A7022" w:rsidP="00D20790">
            <w:pPr>
              <w:pStyle w:val="BodyTextSI"/>
              <w:rPr>
                <w:sz w:val="21"/>
                <w:szCs w:val="21"/>
              </w:rPr>
            </w:pPr>
            <w:r w:rsidRPr="00C05B20">
              <w:rPr>
                <w:sz w:val="21"/>
                <w:szCs w:val="21"/>
              </w:rPr>
              <w:t xml:space="preserve">A peak body representing tree contractors whose mission is to promote professional tree services of safety, </w:t>
            </w:r>
            <w:proofErr w:type="gramStart"/>
            <w:r w:rsidRPr="00C05B20">
              <w:rPr>
                <w:sz w:val="21"/>
                <w:szCs w:val="21"/>
              </w:rPr>
              <w:t>experience</w:t>
            </w:r>
            <w:proofErr w:type="gramEnd"/>
            <w:r w:rsidRPr="00C05B20">
              <w:rPr>
                <w:sz w:val="21"/>
                <w:szCs w:val="21"/>
              </w:rPr>
              <w:t xml:space="preserve"> and trust</w:t>
            </w:r>
          </w:p>
        </w:tc>
        <w:tc>
          <w:tcPr>
            <w:tcW w:w="3627" w:type="dxa"/>
          </w:tcPr>
          <w:p w14:paraId="27D17B5B" w14:textId="77777777" w:rsidR="003A7022" w:rsidRPr="00C05B20" w:rsidRDefault="0074397A" w:rsidP="005B018C">
            <w:pPr>
              <w:pStyle w:val="BodyTextSI"/>
              <w:rPr>
                <w:rStyle w:val="Hyperlink"/>
                <w:sz w:val="21"/>
                <w:szCs w:val="21"/>
              </w:rPr>
            </w:pPr>
            <w:hyperlink r:id="rId134" w:history="1">
              <w:r w:rsidR="003A7022" w:rsidRPr="00C05B20">
                <w:rPr>
                  <w:rStyle w:val="Hyperlink"/>
                  <w:sz w:val="21"/>
                  <w:szCs w:val="21"/>
                </w:rPr>
                <w:t>https://www.tcaa.com.au/</w:t>
              </w:r>
            </w:hyperlink>
          </w:p>
        </w:tc>
      </w:tr>
      <w:tr w:rsidR="003A7022" w:rsidRPr="00C05B20" w14:paraId="6E871416" w14:textId="77777777" w:rsidTr="00C05B20">
        <w:trPr>
          <w:trHeight w:val="982"/>
        </w:trPr>
        <w:tc>
          <w:tcPr>
            <w:tcW w:w="2599" w:type="dxa"/>
          </w:tcPr>
          <w:p w14:paraId="0F48CD38" w14:textId="77777777" w:rsidR="003A7022" w:rsidRPr="00C05B20" w:rsidRDefault="003A7022" w:rsidP="00D20790">
            <w:pPr>
              <w:pStyle w:val="BodyTextSI"/>
              <w:rPr>
                <w:sz w:val="21"/>
                <w:szCs w:val="21"/>
              </w:rPr>
            </w:pPr>
            <w:r w:rsidRPr="00C05B20">
              <w:rPr>
                <w:sz w:val="21"/>
                <w:szCs w:val="21"/>
              </w:rPr>
              <w:t>The tree guild Western Australia</w:t>
            </w:r>
          </w:p>
        </w:tc>
        <w:tc>
          <w:tcPr>
            <w:tcW w:w="2790" w:type="dxa"/>
          </w:tcPr>
          <w:p w14:paraId="76F585BA" w14:textId="77777777" w:rsidR="003A7022" w:rsidRPr="00C05B20" w:rsidRDefault="003A7022" w:rsidP="00D20790">
            <w:pPr>
              <w:pStyle w:val="BodyTextSI"/>
              <w:rPr>
                <w:sz w:val="21"/>
                <w:szCs w:val="21"/>
              </w:rPr>
            </w:pPr>
            <w:r w:rsidRPr="00C05B20">
              <w:rPr>
                <w:sz w:val="21"/>
                <w:szCs w:val="21"/>
              </w:rPr>
              <w:t>An organisation of tree contractors dedicated to improving the professionalism of the tree industry</w:t>
            </w:r>
          </w:p>
        </w:tc>
        <w:tc>
          <w:tcPr>
            <w:tcW w:w="3627" w:type="dxa"/>
          </w:tcPr>
          <w:p w14:paraId="44182D1A" w14:textId="77777777" w:rsidR="003A7022" w:rsidRPr="00C05B20" w:rsidRDefault="0074397A" w:rsidP="005B018C">
            <w:pPr>
              <w:pStyle w:val="BodyTextSI"/>
              <w:rPr>
                <w:rStyle w:val="Hyperlink"/>
                <w:sz w:val="21"/>
                <w:szCs w:val="21"/>
              </w:rPr>
            </w:pPr>
            <w:hyperlink r:id="rId135" w:history="1">
              <w:r w:rsidR="003A7022" w:rsidRPr="00C05B20">
                <w:rPr>
                  <w:rStyle w:val="Hyperlink"/>
                  <w:sz w:val="21"/>
                  <w:szCs w:val="21"/>
                </w:rPr>
                <w:t>http://treeguildwa.asn.au/</w:t>
              </w:r>
            </w:hyperlink>
            <w:r w:rsidR="003A7022" w:rsidRPr="00C05B20">
              <w:rPr>
                <w:rStyle w:val="Hyperlink"/>
                <w:sz w:val="21"/>
                <w:szCs w:val="21"/>
              </w:rPr>
              <w:t xml:space="preserve"> </w:t>
            </w:r>
          </w:p>
        </w:tc>
      </w:tr>
      <w:tr w:rsidR="003A7022" w:rsidRPr="00C05B20" w14:paraId="2662386A" w14:textId="77777777" w:rsidTr="00C05B20">
        <w:trPr>
          <w:trHeight w:val="982"/>
        </w:trPr>
        <w:tc>
          <w:tcPr>
            <w:tcW w:w="2599" w:type="dxa"/>
            <w:tcBorders>
              <w:bottom w:val="single" w:sz="4" w:space="0" w:color="538135"/>
            </w:tcBorders>
          </w:tcPr>
          <w:p w14:paraId="4F1A816F" w14:textId="77777777" w:rsidR="003A7022" w:rsidRPr="00C05B20" w:rsidRDefault="003A7022" w:rsidP="00D20790">
            <w:pPr>
              <w:pStyle w:val="BodyTextSI"/>
              <w:rPr>
                <w:sz w:val="21"/>
                <w:szCs w:val="21"/>
              </w:rPr>
            </w:pPr>
            <w:r w:rsidRPr="00C05B20">
              <w:rPr>
                <w:sz w:val="21"/>
                <w:szCs w:val="21"/>
              </w:rPr>
              <w:t>Utility Arborist Association Australia</w:t>
            </w:r>
          </w:p>
        </w:tc>
        <w:tc>
          <w:tcPr>
            <w:tcW w:w="2790" w:type="dxa"/>
            <w:tcBorders>
              <w:bottom w:val="single" w:sz="4" w:space="0" w:color="538135"/>
            </w:tcBorders>
          </w:tcPr>
          <w:p w14:paraId="46E45976" w14:textId="77777777" w:rsidR="003A7022" w:rsidRPr="00C05B20" w:rsidRDefault="003A7022" w:rsidP="00D20790">
            <w:pPr>
              <w:pStyle w:val="BodyTextSI"/>
              <w:rPr>
                <w:sz w:val="21"/>
                <w:szCs w:val="21"/>
              </w:rPr>
            </w:pPr>
            <w:r w:rsidRPr="00C05B20">
              <w:rPr>
                <w:sz w:val="21"/>
                <w:szCs w:val="21"/>
              </w:rPr>
              <w:t>A peak body for the utility arborists structured to represent utility arborists and vegetation managers</w:t>
            </w:r>
          </w:p>
        </w:tc>
        <w:tc>
          <w:tcPr>
            <w:tcW w:w="3627" w:type="dxa"/>
            <w:tcBorders>
              <w:bottom w:val="single" w:sz="4" w:space="0" w:color="538135"/>
            </w:tcBorders>
          </w:tcPr>
          <w:p w14:paraId="4148F16A" w14:textId="77777777" w:rsidR="003A7022" w:rsidRPr="00C05B20" w:rsidRDefault="003A7022" w:rsidP="005B018C">
            <w:pPr>
              <w:pStyle w:val="BodyTextSI"/>
              <w:rPr>
                <w:rStyle w:val="Hyperlink"/>
                <w:sz w:val="21"/>
                <w:szCs w:val="21"/>
              </w:rPr>
            </w:pPr>
            <w:r w:rsidRPr="00C05B20">
              <w:rPr>
                <w:rStyle w:val="Hyperlink"/>
                <w:sz w:val="21"/>
                <w:szCs w:val="21"/>
              </w:rPr>
              <w:t>https://arboriculture.org.au/about-us/committees/UAAA-committee</w:t>
            </w:r>
          </w:p>
        </w:tc>
      </w:tr>
      <w:tr w:rsidR="003A7022" w:rsidRPr="00C05B20" w14:paraId="57B6DDF7" w14:textId="77777777" w:rsidTr="00C05B20">
        <w:trPr>
          <w:trHeight w:val="982"/>
        </w:trPr>
        <w:tc>
          <w:tcPr>
            <w:tcW w:w="2599" w:type="dxa"/>
            <w:tcBorders>
              <w:top w:val="single" w:sz="4" w:space="0" w:color="538135"/>
              <w:bottom w:val="single" w:sz="4" w:space="0" w:color="538135"/>
            </w:tcBorders>
          </w:tcPr>
          <w:p w14:paraId="211B0A3C" w14:textId="77777777" w:rsidR="003A7022" w:rsidRPr="00C05B20" w:rsidRDefault="003A7022" w:rsidP="00D20790">
            <w:pPr>
              <w:pStyle w:val="BodyTextSI"/>
              <w:rPr>
                <w:sz w:val="21"/>
                <w:szCs w:val="21"/>
              </w:rPr>
            </w:pPr>
            <w:r w:rsidRPr="00C05B20">
              <w:rPr>
                <w:sz w:val="21"/>
                <w:szCs w:val="21"/>
              </w:rPr>
              <w:t>Women in Arboriculture</w:t>
            </w:r>
          </w:p>
        </w:tc>
        <w:tc>
          <w:tcPr>
            <w:tcW w:w="2790" w:type="dxa"/>
            <w:tcBorders>
              <w:top w:val="single" w:sz="4" w:space="0" w:color="538135"/>
              <w:bottom w:val="single" w:sz="4" w:space="0" w:color="538135"/>
            </w:tcBorders>
          </w:tcPr>
          <w:p w14:paraId="25645D77" w14:textId="77777777" w:rsidR="003A7022" w:rsidRPr="00C05B20" w:rsidRDefault="003A7022" w:rsidP="00D20790">
            <w:pPr>
              <w:pStyle w:val="BodyTextSI"/>
              <w:rPr>
                <w:sz w:val="21"/>
                <w:szCs w:val="21"/>
              </w:rPr>
            </w:pPr>
            <w:r w:rsidRPr="00C05B20">
              <w:rPr>
                <w:sz w:val="21"/>
                <w:szCs w:val="21"/>
              </w:rPr>
              <w:t>Founded in 1999 as a sub-committee of the International Society of Arboriculture Australia (ISAAC)</w:t>
            </w:r>
          </w:p>
        </w:tc>
        <w:tc>
          <w:tcPr>
            <w:tcW w:w="3627" w:type="dxa"/>
            <w:tcBorders>
              <w:top w:val="single" w:sz="4" w:space="0" w:color="538135"/>
              <w:bottom w:val="single" w:sz="4" w:space="0" w:color="538135"/>
            </w:tcBorders>
          </w:tcPr>
          <w:p w14:paraId="16626484" w14:textId="77777777" w:rsidR="003A7022" w:rsidRPr="00C05B20" w:rsidRDefault="003A7022" w:rsidP="005B018C">
            <w:pPr>
              <w:pStyle w:val="BodyTextSI"/>
              <w:rPr>
                <w:sz w:val="21"/>
                <w:szCs w:val="21"/>
              </w:rPr>
            </w:pPr>
            <w:r w:rsidRPr="00C05B20">
              <w:rPr>
                <w:rStyle w:val="Hyperlink"/>
                <w:sz w:val="21"/>
                <w:szCs w:val="21"/>
              </w:rPr>
              <w:t>https://arboriculture.org.au/about-us/committees/women-in-arboriculture-committee</w:t>
            </w:r>
          </w:p>
        </w:tc>
      </w:tr>
    </w:tbl>
    <w:p w14:paraId="7E4C0015" w14:textId="77777777" w:rsidR="003A7022" w:rsidRPr="00442F18" w:rsidRDefault="003A7022" w:rsidP="00A105BC">
      <w:pPr>
        <w:pStyle w:val="Heading4SI"/>
      </w:pPr>
      <w:bookmarkStart w:id="152" w:name="_Toc144972683"/>
      <w:r w:rsidRPr="00442F18">
        <w:t>Beekeeping</w:t>
      </w:r>
      <w:bookmarkEnd w:id="152"/>
    </w:p>
    <w:tbl>
      <w:tblPr>
        <w:tblStyle w:val="TableGrid0"/>
        <w:tblW w:w="9016" w:type="dxa"/>
        <w:tblInd w:w="6" w:type="dxa"/>
        <w:tblBorders>
          <w:insideH w:val="single" w:sz="4" w:space="0" w:color="538135"/>
        </w:tblBorders>
        <w:tblLayout w:type="fixed"/>
        <w:tblCellMar>
          <w:top w:w="165" w:type="dxa"/>
          <w:left w:w="107" w:type="dxa"/>
          <w:right w:w="64" w:type="dxa"/>
        </w:tblCellMar>
        <w:tblLook w:val="04A0" w:firstRow="1" w:lastRow="0" w:firstColumn="1" w:lastColumn="0" w:noHBand="0" w:noVBand="1"/>
      </w:tblPr>
      <w:tblGrid>
        <w:gridCol w:w="2599"/>
        <w:gridCol w:w="2790"/>
        <w:gridCol w:w="3627"/>
      </w:tblGrid>
      <w:tr w:rsidR="00C05B20" w:rsidRPr="00C05B20" w14:paraId="5B7E0AFC" w14:textId="77777777" w:rsidTr="000154FD">
        <w:trPr>
          <w:trHeight w:val="496"/>
          <w:tblHeader/>
        </w:trPr>
        <w:tc>
          <w:tcPr>
            <w:tcW w:w="2599" w:type="dxa"/>
            <w:tcBorders>
              <w:top w:val="single" w:sz="12" w:space="0" w:color="538135"/>
              <w:bottom w:val="single" w:sz="12" w:space="0" w:color="538135"/>
            </w:tcBorders>
            <w:vAlign w:val="center"/>
          </w:tcPr>
          <w:p w14:paraId="2E55F74B" w14:textId="77777777" w:rsidR="00C05B20" w:rsidRPr="00C05B20" w:rsidRDefault="00C05B20" w:rsidP="00962AD7">
            <w:pPr>
              <w:pStyle w:val="SITableHeading1"/>
              <w:rPr>
                <w:sz w:val="24"/>
                <w:szCs w:val="24"/>
              </w:rPr>
            </w:pPr>
            <w:bookmarkStart w:id="153" w:name="_Hlk144909759"/>
            <w:r w:rsidRPr="00C05B20">
              <w:rPr>
                <w:sz w:val="24"/>
                <w:szCs w:val="24"/>
              </w:rPr>
              <w:t xml:space="preserve">Organisation </w:t>
            </w:r>
          </w:p>
        </w:tc>
        <w:tc>
          <w:tcPr>
            <w:tcW w:w="2790" w:type="dxa"/>
            <w:tcBorders>
              <w:top w:val="single" w:sz="12" w:space="0" w:color="538135"/>
              <w:bottom w:val="single" w:sz="12" w:space="0" w:color="538135"/>
            </w:tcBorders>
            <w:vAlign w:val="center"/>
          </w:tcPr>
          <w:p w14:paraId="32FCC68C" w14:textId="77777777" w:rsidR="00C05B20" w:rsidRPr="00C05B20" w:rsidRDefault="00C05B20" w:rsidP="00962AD7">
            <w:pPr>
              <w:pStyle w:val="SITableHeading1"/>
              <w:rPr>
                <w:sz w:val="24"/>
                <w:szCs w:val="24"/>
              </w:rPr>
            </w:pPr>
            <w:r w:rsidRPr="00C05B20">
              <w:rPr>
                <w:sz w:val="24"/>
                <w:szCs w:val="24"/>
              </w:rPr>
              <w:t xml:space="preserve">Detail </w:t>
            </w:r>
          </w:p>
        </w:tc>
        <w:tc>
          <w:tcPr>
            <w:tcW w:w="3627" w:type="dxa"/>
            <w:tcBorders>
              <w:top w:val="single" w:sz="12" w:space="0" w:color="538135"/>
              <w:bottom w:val="single" w:sz="12" w:space="0" w:color="538135"/>
            </w:tcBorders>
            <w:vAlign w:val="center"/>
          </w:tcPr>
          <w:p w14:paraId="2659BB95" w14:textId="77777777" w:rsidR="00C05B20" w:rsidRPr="00C05B20" w:rsidRDefault="00C05B20" w:rsidP="00962AD7">
            <w:pPr>
              <w:pStyle w:val="SITableHeading1"/>
              <w:rPr>
                <w:sz w:val="24"/>
                <w:szCs w:val="24"/>
              </w:rPr>
            </w:pPr>
            <w:r w:rsidRPr="00C05B20">
              <w:rPr>
                <w:sz w:val="24"/>
                <w:szCs w:val="24"/>
              </w:rPr>
              <w:t xml:space="preserve">Contact </w:t>
            </w:r>
          </w:p>
        </w:tc>
      </w:tr>
    </w:tbl>
    <w:tbl>
      <w:tblPr>
        <w:tblW w:w="9010" w:type="dxa"/>
        <w:tblInd w:w="6" w:type="dxa"/>
        <w:tblBorders>
          <w:insideH w:val="single" w:sz="4" w:space="0" w:color="538135"/>
        </w:tblBorders>
        <w:tblLayout w:type="fixed"/>
        <w:tblCellMar>
          <w:top w:w="165" w:type="dxa"/>
          <w:left w:w="107" w:type="dxa"/>
          <w:right w:w="64" w:type="dxa"/>
        </w:tblCellMar>
        <w:tblLook w:val="04A0" w:firstRow="1" w:lastRow="0" w:firstColumn="1" w:lastColumn="0" w:noHBand="0" w:noVBand="1"/>
      </w:tblPr>
      <w:tblGrid>
        <w:gridCol w:w="2599"/>
        <w:gridCol w:w="2790"/>
        <w:gridCol w:w="3621"/>
      </w:tblGrid>
      <w:tr w:rsidR="003A7022" w:rsidRPr="000154FD" w14:paraId="3FF87DA9" w14:textId="77777777" w:rsidTr="000154FD">
        <w:trPr>
          <w:trHeight w:val="1134"/>
        </w:trPr>
        <w:tc>
          <w:tcPr>
            <w:tcW w:w="2599" w:type="dxa"/>
            <w:shd w:val="clear" w:color="auto" w:fill="auto"/>
          </w:tcPr>
          <w:bookmarkEnd w:id="153"/>
          <w:p w14:paraId="44AC1F16" w14:textId="77777777" w:rsidR="003A7022" w:rsidRPr="000154FD" w:rsidRDefault="003A7022" w:rsidP="00C05B20">
            <w:pPr>
              <w:pStyle w:val="BodyTextSI"/>
              <w:rPr>
                <w:sz w:val="21"/>
                <w:szCs w:val="21"/>
              </w:rPr>
            </w:pPr>
            <w:r w:rsidRPr="000154FD">
              <w:rPr>
                <w:sz w:val="21"/>
                <w:szCs w:val="21"/>
              </w:rPr>
              <w:t xml:space="preserve">Australian </w:t>
            </w:r>
            <w:proofErr w:type="gramStart"/>
            <w:r w:rsidRPr="000154FD">
              <w:rPr>
                <w:sz w:val="21"/>
                <w:szCs w:val="21"/>
              </w:rPr>
              <w:t>Honey Bee</w:t>
            </w:r>
            <w:proofErr w:type="gramEnd"/>
            <w:r w:rsidRPr="000154FD">
              <w:rPr>
                <w:sz w:val="21"/>
                <w:szCs w:val="21"/>
              </w:rPr>
              <w:t xml:space="preserve"> Industry Council (AHBIC)</w:t>
            </w:r>
          </w:p>
        </w:tc>
        <w:tc>
          <w:tcPr>
            <w:tcW w:w="2790" w:type="dxa"/>
            <w:shd w:val="clear" w:color="auto" w:fill="auto"/>
          </w:tcPr>
          <w:p w14:paraId="1A3179C5" w14:textId="77777777" w:rsidR="003A7022" w:rsidRPr="000154FD" w:rsidRDefault="003A7022" w:rsidP="00C05B20">
            <w:pPr>
              <w:pStyle w:val="BodyTextSI"/>
              <w:rPr>
                <w:sz w:val="21"/>
                <w:szCs w:val="21"/>
              </w:rPr>
            </w:pPr>
            <w:r w:rsidRPr="000154FD">
              <w:rPr>
                <w:sz w:val="21"/>
                <w:szCs w:val="21"/>
              </w:rPr>
              <w:t xml:space="preserve">The main role of the AHBIC is to protect and promote the Australian </w:t>
            </w:r>
            <w:proofErr w:type="gramStart"/>
            <w:r w:rsidRPr="000154FD">
              <w:rPr>
                <w:sz w:val="21"/>
                <w:szCs w:val="21"/>
              </w:rPr>
              <w:t>honey bee</w:t>
            </w:r>
            <w:proofErr w:type="gramEnd"/>
            <w:r w:rsidRPr="000154FD">
              <w:rPr>
                <w:sz w:val="21"/>
                <w:szCs w:val="21"/>
              </w:rPr>
              <w:t xml:space="preserve"> industry. Its members are made up of representatives of various sections of the beekeeping industry in Australia. </w:t>
            </w:r>
          </w:p>
        </w:tc>
        <w:tc>
          <w:tcPr>
            <w:tcW w:w="3621" w:type="dxa"/>
            <w:shd w:val="clear" w:color="auto" w:fill="auto"/>
          </w:tcPr>
          <w:p w14:paraId="1B199868" w14:textId="3E8380B0" w:rsidR="003A7022" w:rsidRPr="000154FD" w:rsidRDefault="0074397A" w:rsidP="000154FD">
            <w:pPr>
              <w:pStyle w:val="BodyTextSI"/>
              <w:rPr>
                <w:rStyle w:val="Hyperlink"/>
                <w:color w:val="1E3531"/>
                <w:sz w:val="21"/>
                <w:szCs w:val="21"/>
                <w:u w:val="none"/>
              </w:rPr>
            </w:pPr>
            <w:hyperlink r:id="rId136" w:history="1">
              <w:r w:rsidR="003A7022" w:rsidRPr="000154FD">
                <w:rPr>
                  <w:rStyle w:val="Hyperlink"/>
                  <w:sz w:val="21"/>
                  <w:szCs w:val="21"/>
                </w:rPr>
                <w:t>https://honeybee.org.au/</w:t>
              </w:r>
            </w:hyperlink>
            <w:r w:rsidR="000154FD">
              <w:rPr>
                <w:rStyle w:val="Hyperlink"/>
                <w:color w:val="1E3531"/>
                <w:sz w:val="21"/>
                <w:szCs w:val="21"/>
                <w:u w:val="none"/>
              </w:rPr>
              <w:t xml:space="preserve"> </w:t>
            </w:r>
          </w:p>
        </w:tc>
      </w:tr>
      <w:tr w:rsidR="003A7022" w:rsidRPr="000154FD" w14:paraId="1F078B99" w14:textId="77777777" w:rsidTr="000154FD">
        <w:trPr>
          <w:trHeight w:val="1134"/>
        </w:trPr>
        <w:tc>
          <w:tcPr>
            <w:tcW w:w="2599" w:type="dxa"/>
            <w:shd w:val="clear" w:color="auto" w:fill="auto"/>
          </w:tcPr>
          <w:p w14:paraId="3AF998DB" w14:textId="77777777" w:rsidR="003A7022" w:rsidRPr="000154FD" w:rsidRDefault="003A7022" w:rsidP="00C05B20">
            <w:pPr>
              <w:pStyle w:val="BodyTextSI"/>
              <w:rPr>
                <w:sz w:val="21"/>
                <w:szCs w:val="21"/>
              </w:rPr>
            </w:pPr>
            <w:r w:rsidRPr="000154FD">
              <w:rPr>
                <w:sz w:val="21"/>
                <w:szCs w:val="21"/>
              </w:rPr>
              <w:t>Amateur Beekeepers Association of NSW</w:t>
            </w:r>
          </w:p>
        </w:tc>
        <w:tc>
          <w:tcPr>
            <w:tcW w:w="2790" w:type="dxa"/>
            <w:shd w:val="clear" w:color="auto" w:fill="auto"/>
          </w:tcPr>
          <w:p w14:paraId="1469E8F2" w14:textId="77777777" w:rsidR="003A7022" w:rsidRPr="000154FD" w:rsidRDefault="003A7022" w:rsidP="00C05B20">
            <w:pPr>
              <w:pStyle w:val="BodyTextSI"/>
              <w:rPr>
                <w:sz w:val="21"/>
                <w:szCs w:val="21"/>
              </w:rPr>
            </w:pPr>
            <w:r w:rsidRPr="000154FD">
              <w:rPr>
                <w:sz w:val="21"/>
                <w:szCs w:val="21"/>
              </w:rPr>
              <w:t xml:space="preserve">The ABA has 20 clubs/branches throughout NSW, providing information and support to over 1,600 amateur beekeepers. The </w:t>
            </w:r>
            <w:r w:rsidRPr="000154FD">
              <w:rPr>
                <w:sz w:val="21"/>
                <w:szCs w:val="21"/>
              </w:rPr>
              <w:lastRenderedPageBreak/>
              <w:t xml:space="preserve">support includes access to training, </w:t>
            </w:r>
            <w:proofErr w:type="gramStart"/>
            <w:r w:rsidRPr="000154FD">
              <w:rPr>
                <w:sz w:val="21"/>
                <w:szCs w:val="21"/>
              </w:rPr>
              <w:t>equipment</w:t>
            </w:r>
            <w:proofErr w:type="gramEnd"/>
            <w:r w:rsidRPr="000154FD">
              <w:rPr>
                <w:sz w:val="21"/>
                <w:szCs w:val="21"/>
              </w:rPr>
              <w:t xml:space="preserve"> and books.</w:t>
            </w:r>
          </w:p>
        </w:tc>
        <w:tc>
          <w:tcPr>
            <w:tcW w:w="3621" w:type="dxa"/>
            <w:shd w:val="clear" w:color="auto" w:fill="auto"/>
          </w:tcPr>
          <w:p w14:paraId="114F01DF" w14:textId="55ECBD86" w:rsidR="003A7022" w:rsidRPr="000154FD" w:rsidRDefault="0074397A" w:rsidP="000154FD">
            <w:pPr>
              <w:pStyle w:val="BodyTextSI"/>
              <w:rPr>
                <w:rStyle w:val="Hyperlink"/>
                <w:color w:val="1E3531"/>
                <w:sz w:val="21"/>
                <w:szCs w:val="21"/>
                <w:u w:val="none"/>
              </w:rPr>
            </w:pPr>
            <w:hyperlink r:id="rId137" w:history="1">
              <w:r w:rsidR="003A7022" w:rsidRPr="000154FD">
                <w:rPr>
                  <w:rStyle w:val="Hyperlink"/>
                  <w:sz w:val="21"/>
                  <w:szCs w:val="21"/>
                </w:rPr>
                <w:t>https://www.beekeepers.asn.au</w:t>
              </w:r>
            </w:hyperlink>
          </w:p>
        </w:tc>
      </w:tr>
      <w:tr w:rsidR="003A7022" w:rsidRPr="000154FD" w14:paraId="0FD1449E" w14:textId="77777777" w:rsidTr="000154FD">
        <w:trPr>
          <w:trHeight w:val="1134"/>
        </w:trPr>
        <w:tc>
          <w:tcPr>
            <w:tcW w:w="2599" w:type="dxa"/>
            <w:shd w:val="clear" w:color="auto" w:fill="auto"/>
          </w:tcPr>
          <w:p w14:paraId="7F834046" w14:textId="77777777" w:rsidR="003A7022" w:rsidRPr="000154FD" w:rsidRDefault="003A7022" w:rsidP="00C05B20">
            <w:pPr>
              <w:pStyle w:val="BodyTextSI"/>
              <w:rPr>
                <w:sz w:val="21"/>
                <w:szCs w:val="21"/>
              </w:rPr>
            </w:pPr>
            <w:proofErr w:type="spellStart"/>
            <w:r w:rsidRPr="000154FD">
              <w:rPr>
                <w:sz w:val="21"/>
                <w:szCs w:val="21"/>
              </w:rPr>
              <w:t>BeeAware</w:t>
            </w:r>
            <w:proofErr w:type="spellEnd"/>
          </w:p>
        </w:tc>
        <w:tc>
          <w:tcPr>
            <w:tcW w:w="2790" w:type="dxa"/>
            <w:shd w:val="clear" w:color="auto" w:fill="auto"/>
          </w:tcPr>
          <w:p w14:paraId="6945B982" w14:textId="77777777" w:rsidR="003A7022" w:rsidRPr="000154FD" w:rsidRDefault="003A7022" w:rsidP="00C05B20">
            <w:pPr>
              <w:pStyle w:val="BodyTextSI"/>
              <w:rPr>
                <w:sz w:val="21"/>
                <w:szCs w:val="21"/>
              </w:rPr>
            </w:pPr>
            <w:proofErr w:type="spellStart"/>
            <w:r w:rsidRPr="000154FD">
              <w:rPr>
                <w:sz w:val="21"/>
                <w:szCs w:val="21"/>
              </w:rPr>
              <w:t>BeeAware</w:t>
            </w:r>
            <w:proofErr w:type="spellEnd"/>
            <w:r w:rsidRPr="000154FD">
              <w:rPr>
                <w:sz w:val="21"/>
                <w:szCs w:val="21"/>
              </w:rPr>
              <w:t xml:space="preserve"> is a website that provides information on beekeeping in Australia, and links to several </w:t>
            </w:r>
            <w:proofErr w:type="gramStart"/>
            <w:r w:rsidRPr="000154FD">
              <w:rPr>
                <w:sz w:val="21"/>
                <w:szCs w:val="21"/>
              </w:rPr>
              <w:t>state based</w:t>
            </w:r>
            <w:proofErr w:type="gramEnd"/>
            <w:r w:rsidRPr="000154FD">
              <w:rPr>
                <w:sz w:val="21"/>
                <w:szCs w:val="21"/>
              </w:rPr>
              <w:t xml:space="preserve"> beekeeping associations located in NSW, QLD, SA, TAS, VIC, and WA</w:t>
            </w:r>
          </w:p>
        </w:tc>
        <w:tc>
          <w:tcPr>
            <w:tcW w:w="3621" w:type="dxa"/>
            <w:shd w:val="clear" w:color="auto" w:fill="auto"/>
          </w:tcPr>
          <w:p w14:paraId="6F544B15" w14:textId="762F927F" w:rsidR="003A7022" w:rsidRPr="000154FD" w:rsidRDefault="0074397A" w:rsidP="000154FD">
            <w:pPr>
              <w:pStyle w:val="BodyTextSI"/>
              <w:rPr>
                <w:rStyle w:val="Hyperlink"/>
                <w:color w:val="1E3531"/>
                <w:sz w:val="21"/>
                <w:szCs w:val="21"/>
                <w:u w:val="none"/>
              </w:rPr>
            </w:pPr>
            <w:hyperlink r:id="rId138" w:history="1">
              <w:r w:rsidR="003A7022" w:rsidRPr="000154FD">
                <w:rPr>
                  <w:rStyle w:val="Hyperlink"/>
                  <w:sz w:val="21"/>
                  <w:szCs w:val="21"/>
                </w:rPr>
                <w:t>http://beeaware.org.au/industry/beekeeping-associations/</w:t>
              </w:r>
            </w:hyperlink>
          </w:p>
        </w:tc>
      </w:tr>
    </w:tbl>
    <w:p w14:paraId="0255FC00" w14:textId="77777777" w:rsidR="003A7022" w:rsidRPr="00442F18" w:rsidRDefault="003A7022" w:rsidP="00A105BC">
      <w:pPr>
        <w:pStyle w:val="Heading4SI"/>
      </w:pPr>
      <w:bookmarkStart w:id="154" w:name="_Toc144972684"/>
      <w:r w:rsidRPr="00442F18">
        <w:t>Carbon Farming</w:t>
      </w:r>
      <w:bookmarkEnd w:id="154"/>
    </w:p>
    <w:tbl>
      <w:tblPr>
        <w:tblStyle w:val="TableGrid0"/>
        <w:tblW w:w="9016" w:type="dxa"/>
        <w:tblInd w:w="6" w:type="dxa"/>
        <w:tblBorders>
          <w:insideH w:val="single" w:sz="4" w:space="0" w:color="538135"/>
        </w:tblBorders>
        <w:tblLayout w:type="fixed"/>
        <w:tblCellMar>
          <w:top w:w="165" w:type="dxa"/>
          <w:left w:w="107" w:type="dxa"/>
          <w:right w:w="64" w:type="dxa"/>
        </w:tblCellMar>
        <w:tblLook w:val="04A0" w:firstRow="1" w:lastRow="0" w:firstColumn="1" w:lastColumn="0" w:noHBand="0" w:noVBand="1"/>
      </w:tblPr>
      <w:tblGrid>
        <w:gridCol w:w="2599"/>
        <w:gridCol w:w="2790"/>
        <w:gridCol w:w="3627"/>
      </w:tblGrid>
      <w:tr w:rsidR="000154FD" w:rsidRPr="00C05B20" w14:paraId="47A6740E" w14:textId="77777777" w:rsidTr="00962AD7">
        <w:trPr>
          <w:trHeight w:val="496"/>
        </w:trPr>
        <w:tc>
          <w:tcPr>
            <w:tcW w:w="2599" w:type="dxa"/>
            <w:tcBorders>
              <w:top w:val="single" w:sz="12" w:space="0" w:color="538135"/>
              <w:bottom w:val="single" w:sz="12" w:space="0" w:color="538135"/>
            </w:tcBorders>
            <w:vAlign w:val="center"/>
          </w:tcPr>
          <w:p w14:paraId="091F3584" w14:textId="77777777" w:rsidR="000154FD" w:rsidRPr="00C05B20" w:rsidRDefault="000154FD" w:rsidP="00962AD7">
            <w:pPr>
              <w:pStyle w:val="SITableHeading1"/>
              <w:rPr>
                <w:sz w:val="24"/>
                <w:szCs w:val="24"/>
              </w:rPr>
            </w:pPr>
            <w:r w:rsidRPr="00C05B20">
              <w:rPr>
                <w:sz w:val="24"/>
                <w:szCs w:val="24"/>
              </w:rPr>
              <w:t xml:space="preserve">Organisation </w:t>
            </w:r>
          </w:p>
        </w:tc>
        <w:tc>
          <w:tcPr>
            <w:tcW w:w="2790" w:type="dxa"/>
            <w:tcBorders>
              <w:top w:val="single" w:sz="12" w:space="0" w:color="538135"/>
              <w:bottom w:val="single" w:sz="12" w:space="0" w:color="538135"/>
            </w:tcBorders>
            <w:vAlign w:val="center"/>
          </w:tcPr>
          <w:p w14:paraId="0D54C2BA" w14:textId="77777777" w:rsidR="000154FD" w:rsidRPr="00C05B20" w:rsidRDefault="000154FD" w:rsidP="00962AD7">
            <w:pPr>
              <w:pStyle w:val="SITableHeading1"/>
              <w:rPr>
                <w:sz w:val="24"/>
                <w:szCs w:val="24"/>
              </w:rPr>
            </w:pPr>
            <w:r w:rsidRPr="00C05B20">
              <w:rPr>
                <w:sz w:val="24"/>
                <w:szCs w:val="24"/>
              </w:rPr>
              <w:t xml:space="preserve">Detail </w:t>
            </w:r>
          </w:p>
        </w:tc>
        <w:tc>
          <w:tcPr>
            <w:tcW w:w="3627" w:type="dxa"/>
            <w:tcBorders>
              <w:top w:val="single" w:sz="12" w:space="0" w:color="538135"/>
              <w:bottom w:val="single" w:sz="12" w:space="0" w:color="538135"/>
            </w:tcBorders>
            <w:vAlign w:val="center"/>
          </w:tcPr>
          <w:p w14:paraId="07BF0EC6" w14:textId="77777777" w:rsidR="000154FD" w:rsidRPr="00C05B20" w:rsidRDefault="000154FD" w:rsidP="00962AD7">
            <w:pPr>
              <w:pStyle w:val="SITableHeading1"/>
              <w:rPr>
                <w:sz w:val="24"/>
                <w:szCs w:val="24"/>
              </w:rPr>
            </w:pPr>
            <w:r w:rsidRPr="00C05B20">
              <w:rPr>
                <w:sz w:val="24"/>
                <w:szCs w:val="24"/>
              </w:rPr>
              <w:t xml:space="preserve">Contact </w:t>
            </w:r>
          </w:p>
        </w:tc>
      </w:tr>
    </w:tbl>
    <w:tbl>
      <w:tblPr>
        <w:tblW w:w="9010" w:type="dxa"/>
        <w:tblInd w:w="6" w:type="dxa"/>
        <w:tblBorders>
          <w:insideH w:val="single" w:sz="4" w:space="0" w:color="538135"/>
        </w:tblBorders>
        <w:tblLayout w:type="fixed"/>
        <w:tblLook w:val="04A0" w:firstRow="1" w:lastRow="0" w:firstColumn="1" w:lastColumn="0" w:noHBand="0" w:noVBand="1"/>
      </w:tblPr>
      <w:tblGrid>
        <w:gridCol w:w="2599"/>
        <w:gridCol w:w="2790"/>
        <w:gridCol w:w="3621"/>
      </w:tblGrid>
      <w:tr w:rsidR="003A7022" w:rsidRPr="000154FD" w14:paraId="70EC7588" w14:textId="77777777" w:rsidTr="000154FD">
        <w:trPr>
          <w:trHeight w:val="1134"/>
        </w:trPr>
        <w:tc>
          <w:tcPr>
            <w:tcW w:w="2599" w:type="dxa"/>
            <w:shd w:val="clear" w:color="auto" w:fill="auto"/>
          </w:tcPr>
          <w:p w14:paraId="37B14E76" w14:textId="77777777" w:rsidR="003A7022" w:rsidRPr="000154FD" w:rsidRDefault="003A7022" w:rsidP="000154FD">
            <w:pPr>
              <w:pStyle w:val="BodyTextSI"/>
              <w:rPr>
                <w:sz w:val="21"/>
                <w:szCs w:val="21"/>
              </w:rPr>
            </w:pPr>
            <w:r w:rsidRPr="000154FD">
              <w:rPr>
                <w:sz w:val="21"/>
                <w:szCs w:val="21"/>
              </w:rPr>
              <w:t>Carbon Market Institute (CMI)</w:t>
            </w:r>
          </w:p>
        </w:tc>
        <w:tc>
          <w:tcPr>
            <w:tcW w:w="2790" w:type="dxa"/>
            <w:shd w:val="clear" w:color="auto" w:fill="auto"/>
          </w:tcPr>
          <w:p w14:paraId="281BE322" w14:textId="77777777" w:rsidR="003A7022" w:rsidRPr="000154FD" w:rsidRDefault="003A7022" w:rsidP="000154FD">
            <w:pPr>
              <w:pStyle w:val="BodyTextSI"/>
              <w:rPr>
                <w:sz w:val="21"/>
                <w:szCs w:val="21"/>
              </w:rPr>
            </w:pPr>
            <w:r w:rsidRPr="000154FD">
              <w:rPr>
                <w:sz w:val="21"/>
                <w:szCs w:val="21"/>
              </w:rPr>
              <w:t>Carbon farming professional association</w:t>
            </w:r>
          </w:p>
        </w:tc>
        <w:tc>
          <w:tcPr>
            <w:tcW w:w="3621" w:type="dxa"/>
            <w:shd w:val="clear" w:color="auto" w:fill="auto"/>
          </w:tcPr>
          <w:p w14:paraId="06D9E9D6" w14:textId="20FC03E6" w:rsidR="003A7022" w:rsidRPr="000154FD" w:rsidRDefault="0074397A" w:rsidP="000154FD">
            <w:pPr>
              <w:pStyle w:val="BodyTextSI"/>
              <w:rPr>
                <w:rStyle w:val="Hyperlink"/>
                <w:sz w:val="21"/>
                <w:szCs w:val="21"/>
              </w:rPr>
            </w:pPr>
            <w:hyperlink r:id="rId139" w:history="1">
              <w:r w:rsidR="003A7022" w:rsidRPr="000154FD">
                <w:rPr>
                  <w:rStyle w:val="Hyperlink"/>
                  <w:sz w:val="21"/>
                  <w:szCs w:val="21"/>
                </w:rPr>
                <w:t>http://carbonmarketinstitute.org/about</w:t>
              </w:r>
            </w:hyperlink>
          </w:p>
        </w:tc>
      </w:tr>
      <w:tr w:rsidR="003A7022" w:rsidRPr="000154FD" w14:paraId="27E931ED" w14:textId="77777777" w:rsidTr="000154FD">
        <w:trPr>
          <w:trHeight w:val="1134"/>
        </w:trPr>
        <w:tc>
          <w:tcPr>
            <w:tcW w:w="2599" w:type="dxa"/>
            <w:tcBorders>
              <w:bottom w:val="single" w:sz="4" w:space="0" w:color="538135"/>
            </w:tcBorders>
            <w:shd w:val="clear" w:color="auto" w:fill="auto"/>
          </w:tcPr>
          <w:p w14:paraId="3A65C47D" w14:textId="77777777" w:rsidR="003A7022" w:rsidRPr="000154FD" w:rsidRDefault="003A7022" w:rsidP="000154FD">
            <w:pPr>
              <w:pStyle w:val="BodyTextSI"/>
              <w:rPr>
                <w:sz w:val="21"/>
                <w:szCs w:val="21"/>
              </w:rPr>
            </w:pPr>
            <w:r w:rsidRPr="000154FD">
              <w:rPr>
                <w:sz w:val="21"/>
                <w:szCs w:val="21"/>
              </w:rPr>
              <w:t>Clean Energy Regulator</w:t>
            </w:r>
          </w:p>
        </w:tc>
        <w:tc>
          <w:tcPr>
            <w:tcW w:w="2790" w:type="dxa"/>
            <w:tcBorders>
              <w:bottom w:val="single" w:sz="4" w:space="0" w:color="538135"/>
            </w:tcBorders>
            <w:shd w:val="clear" w:color="auto" w:fill="auto"/>
          </w:tcPr>
          <w:p w14:paraId="6D2FC068" w14:textId="77777777" w:rsidR="003A7022" w:rsidRPr="000154FD" w:rsidRDefault="003A7022" w:rsidP="000154FD">
            <w:pPr>
              <w:pStyle w:val="BodyTextSI"/>
              <w:rPr>
                <w:sz w:val="21"/>
                <w:szCs w:val="21"/>
              </w:rPr>
            </w:pPr>
            <w:r w:rsidRPr="000154FD">
              <w:rPr>
                <w:sz w:val="21"/>
                <w:szCs w:val="21"/>
              </w:rPr>
              <w:t>The Clean Energy Regulator was established in 2012, as an independent statutory authority by the Clean Energy Regulator Act 2011 and operates as part of the Environment portfolio.</w:t>
            </w:r>
          </w:p>
        </w:tc>
        <w:tc>
          <w:tcPr>
            <w:tcW w:w="3621" w:type="dxa"/>
            <w:tcBorders>
              <w:bottom w:val="single" w:sz="4" w:space="0" w:color="538135"/>
            </w:tcBorders>
            <w:shd w:val="clear" w:color="auto" w:fill="auto"/>
          </w:tcPr>
          <w:p w14:paraId="6A390106" w14:textId="7F2E635F" w:rsidR="003A7022" w:rsidRPr="000154FD" w:rsidRDefault="0074397A" w:rsidP="000154FD">
            <w:pPr>
              <w:pStyle w:val="BodyTextSI"/>
              <w:rPr>
                <w:rStyle w:val="Hyperlink"/>
                <w:sz w:val="21"/>
                <w:szCs w:val="21"/>
              </w:rPr>
            </w:pPr>
            <w:hyperlink r:id="rId140" w:history="1">
              <w:r w:rsidR="003A7022" w:rsidRPr="000154FD">
                <w:rPr>
                  <w:rStyle w:val="Hyperlink"/>
                  <w:sz w:val="21"/>
                  <w:szCs w:val="21"/>
                </w:rPr>
                <w:t>http://www.cleanenergyregulator.gov.au</w:t>
              </w:r>
            </w:hyperlink>
          </w:p>
        </w:tc>
      </w:tr>
      <w:tr w:rsidR="003A7022" w:rsidRPr="000154FD" w14:paraId="675469AE" w14:textId="77777777" w:rsidTr="000154FD">
        <w:trPr>
          <w:trHeight w:val="1134"/>
        </w:trPr>
        <w:tc>
          <w:tcPr>
            <w:tcW w:w="2599" w:type="dxa"/>
            <w:tcBorders>
              <w:top w:val="single" w:sz="4" w:space="0" w:color="538135"/>
              <w:bottom w:val="single" w:sz="4" w:space="0" w:color="538135"/>
            </w:tcBorders>
            <w:shd w:val="clear" w:color="auto" w:fill="auto"/>
          </w:tcPr>
          <w:p w14:paraId="382D1668" w14:textId="77777777" w:rsidR="003A7022" w:rsidRPr="000154FD" w:rsidRDefault="003A7022" w:rsidP="000154FD">
            <w:pPr>
              <w:pStyle w:val="BodyTextSI"/>
              <w:rPr>
                <w:sz w:val="21"/>
                <w:szCs w:val="21"/>
              </w:rPr>
            </w:pPr>
            <w:r w:rsidRPr="000154FD">
              <w:rPr>
                <w:sz w:val="21"/>
                <w:szCs w:val="21"/>
              </w:rPr>
              <w:t>Emissions Reduction Fund</w:t>
            </w:r>
          </w:p>
        </w:tc>
        <w:tc>
          <w:tcPr>
            <w:tcW w:w="2790" w:type="dxa"/>
            <w:tcBorders>
              <w:top w:val="single" w:sz="4" w:space="0" w:color="538135"/>
              <w:bottom w:val="single" w:sz="4" w:space="0" w:color="538135"/>
            </w:tcBorders>
            <w:shd w:val="clear" w:color="auto" w:fill="auto"/>
          </w:tcPr>
          <w:p w14:paraId="34C16E4C" w14:textId="77777777" w:rsidR="003A7022" w:rsidRPr="000154FD" w:rsidRDefault="003A7022" w:rsidP="000154FD">
            <w:pPr>
              <w:pStyle w:val="BodyTextSI"/>
              <w:rPr>
                <w:sz w:val="21"/>
                <w:szCs w:val="21"/>
              </w:rPr>
            </w:pPr>
            <w:r w:rsidRPr="000154FD">
              <w:rPr>
                <w:sz w:val="21"/>
                <w:szCs w:val="21"/>
              </w:rPr>
              <w:t xml:space="preserve">Through the Emissions Reduction Fund, the Australian Government will purchase lowest cost abatement (in the form of Australian carbon credit units) from a wide range of sources, providing an incentive to businesses, </w:t>
            </w:r>
            <w:proofErr w:type="gramStart"/>
            <w:r w:rsidRPr="000154FD">
              <w:rPr>
                <w:sz w:val="21"/>
                <w:szCs w:val="21"/>
              </w:rPr>
              <w:t>households</w:t>
            </w:r>
            <w:proofErr w:type="gramEnd"/>
            <w:r w:rsidRPr="000154FD">
              <w:rPr>
                <w:sz w:val="21"/>
                <w:szCs w:val="21"/>
              </w:rPr>
              <w:t xml:space="preserve"> and landowners to proactively reduce their emissions.</w:t>
            </w:r>
          </w:p>
        </w:tc>
        <w:tc>
          <w:tcPr>
            <w:tcW w:w="3621" w:type="dxa"/>
            <w:tcBorders>
              <w:top w:val="single" w:sz="4" w:space="0" w:color="538135"/>
              <w:bottom w:val="single" w:sz="4" w:space="0" w:color="538135"/>
            </w:tcBorders>
            <w:shd w:val="clear" w:color="auto" w:fill="auto"/>
          </w:tcPr>
          <w:p w14:paraId="54BCBABB" w14:textId="7DED0FDB" w:rsidR="003A7022" w:rsidRPr="000154FD" w:rsidRDefault="0074397A" w:rsidP="000154FD">
            <w:pPr>
              <w:pStyle w:val="BodyTextSI"/>
              <w:rPr>
                <w:rStyle w:val="Hyperlink"/>
                <w:sz w:val="21"/>
                <w:szCs w:val="21"/>
              </w:rPr>
            </w:pPr>
            <w:hyperlink r:id="rId141" w:history="1">
              <w:r w:rsidR="003A7022" w:rsidRPr="000154FD">
                <w:rPr>
                  <w:rStyle w:val="Hyperlink"/>
                  <w:sz w:val="21"/>
                  <w:szCs w:val="21"/>
                </w:rPr>
                <w:t>http://www.cleanenergyregulator.gov.au/ERF</w:t>
              </w:r>
            </w:hyperlink>
          </w:p>
        </w:tc>
      </w:tr>
    </w:tbl>
    <w:p w14:paraId="0A266326" w14:textId="77777777" w:rsidR="003A7022" w:rsidRPr="00442F18" w:rsidRDefault="003A7022" w:rsidP="00A105BC">
      <w:pPr>
        <w:pStyle w:val="Heading4SI"/>
      </w:pPr>
      <w:bookmarkStart w:id="155" w:name="_Toc144972685"/>
      <w:r w:rsidRPr="00442F18">
        <w:t>Composting, Organic Production and Permaculture</w:t>
      </w:r>
      <w:bookmarkEnd w:id="155"/>
    </w:p>
    <w:tbl>
      <w:tblPr>
        <w:tblW w:w="9615" w:type="dxa"/>
        <w:tblInd w:w="6" w:type="dxa"/>
        <w:tblBorders>
          <w:insideH w:val="single" w:sz="4" w:space="0" w:color="538135"/>
        </w:tblBorders>
        <w:tblLayout w:type="fixed"/>
        <w:tblCellMar>
          <w:top w:w="165" w:type="dxa"/>
          <w:left w:w="107" w:type="dxa"/>
          <w:right w:w="64" w:type="dxa"/>
        </w:tblCellMar>
        <w:tblLook w:val="04A0" w:firstRow="1" w:lastRow="0" w:firstColumn="1" w:lastColumn="0" w:noHBand="0" w:noVBand="1"/>
      </w:tblPr>
      <w:tblGrid>
        <w:gridCol w:w="1850"/>
        <w:gridCol w:w="3380"/>
        <w:gridCol w:w="4385"/>
      </w:tblGrid>
      <w:tr w:rsidR="003A7022" w:rsidRPr="000154FD" w14:paraId="56A2D3C5" w14:textId="77777777" w:rsidTr="000154FD">
        <w:trPr>
          <w:trHeight w:val="496"/>
          <w:tblHeader/>
        </w:trPr>
        <w:tc>
          <w:tcPr>
            <w:tcW w:w="1852" w:type="dxa"/>
            <w:tcBorders>
              <w:top w:val="single" w:sz="12" w:space="0" w:color="538135"/>
              <w:bottom w:val="single" w:sz="12" w:space="0" w:color="538135"/>
            </w:tcBorders>
            <w:vAlign w:val="center"/>
            <w:hideMark/>
          </w:tcPr>
          <w:p w14:paraId="7DB64E91" w14:textId="77777777" w:rsidR="003A7022" w:rsidRPr="000154FD" w:rsidRDefault="003A7022" w:rsidP="000154FD">
            <w:pPr>
              <w:pStyle w:val="SITableHeading1"/>
            </w:pPr>
            <w:r w:rsidRPr="000154FD">
              <w:t xml:space="preserve">Organisation </w:t>
            </w:r>
          </w:p>
        </w:tc>
        <w:tc>
          <w:tcPr>
            <w:tcW w:w="3382" w:type="dxa"/>
            <w:tcBorders>
              <w:top w:val="single" w:sz="12" w:space="0" w:color="538135"/>
              <w:bottom w:val="single" w:sz="12" w:space="0" w:color="538135"/>
            </w:tcBorders>
            <w:vAlign w:val="center"/>
            <w:hideMark/>
          </w:tcPr>
          <w:p w14:paraId="55F0FF7E" w14:textId="77777777" w:rsidR="003A7022" w:rsidRPr="000154FD" w:rsidRDefault="003A7022" w:rsidP="000154FD">
            <w:pPr>
              <w:pStyle w:val="SITableHeading1"/>
            </w:pPr>
            <w:r w:rsidRPr="000154FD">
              <w:t xml:space="preserve">Detail </w:t>
            </w:r>
          </w:p>
        </w:tc>
        <w:tc>
          <w:tcPr>
            <w:tcW w:w="4388" w:type="dxa"/>
            <w:tcBorders>
              <w:top w:val="single" w:sz="12" w:space="0" w:color="538135"/>
              <w:bottom w:val="single" w:sz="12" w:space="0" w:color="538135"/>
            </w:tcBorders>
            <w:vAlign w:val="center"/>
            <w:hideMark/>
          </w:tcPr>
          <w:p w14:paraId="1986777E" w14:textId="77777777" w:rsidR="003A7022" w:rsidRPr="000154FD" w:rsidRDefault="003A7022" w:rsidP="000154FD">
            <w:pPr>
              <w:pStyle w:val="SITableHeading1"/>
            </w:pPr>
            <w:r w:rsidRPr="000154FD">
              <w:t xml:space="preserve">Contact </w:t>
            </w:r>
          </w:p>
        </w:tc>
      </w:tr>
      <w:tr w:rsidR="003A7022" w:rsidRPr="00442F18" w14:paraId="2345EF85" w14:textId="77777777" w:rsidTr="000154FD">
        <w:trPr>
          <w:trHeight w:val="982"/>
        </w:trPr>
        <w:tc>
          <w:tcPr>
            <w:tcW w:w="1852" w:type="dxa"/>
            <w:tcBorders>
              <w:top w:val="single" w:sz="12" w:space="0" w:color="538135"/>
            </w:tcBorders>
            <w:hideMark/>
          </w:tcPr>
          <w:p w14:paraId="3FA312D8" w14:textId="77777777" w:rsidR="003A7022" w:rsidRPr="000154FD" w:rsidRDefault="003A7022" w:rsidP="000154FD">
            <w:pPr>
              <w:pStyle w:val="BodyTextSI"/>
              <w:rPr>
                <w:sz w:val="21"/>
                <w:szCs w:val="21"/>
              </w:rPr>
            </w:pPr>
            <w:r w:rsidRPr="000154FD">
              <w:rPr>
                <w:sz w:val="21"/>
                <w:szCs w:val="21"/>
              </w:rPr>
              <w:t>AORA - Australian Organics Recycling Association</w:t>
            </w:r>
          </w:p>
        </w:tc>
        <w:tc>
          <w:tcPr>
            <w:tcW w:w="3382" w:type="dxa"/>
            <w:tcBorders>
              <w:top w:val="single" w:sz="12" w:space="0" w:color="538135"/>
            </w:tcBorders>
            <w:hideMark/>
          </w:tcPr>
          <w:p w14:paraId="6E16BFFC" w14:textId="77777777" w:rsidR="003A7022" w:rsidRPr="000154FD" w:rsidRDefault="003A7022" w:rsidP="000154FD">
            <w:pPr>
              <w:pStyle w:val="BodyTextSI"/>
              <w:rPr>
                <w:sz w:val="21"/>
                <w:szCs w:val="21"/>
              </w:rPr>
            </w:pPr>
            <w:r w:rsidRPr="000154FD">
              <w:rPr>
                <w:sz w:val="21"/>
                <w:szCs w:val="21"/>
              </w:rPr>
              <w:t xml:space="preserve">The Australian Organics Recycling Association Limited (AORA) works with stakeholders to facilitate the conditions through which surplus </w:t>
            </w:r>
            <w:r w:rsidRPr="000154FD">
              <w:rPr>
                <w:sz w:val="21"/>
                <w:szCs w:val="21"/>
              </w:rPr>
              <w:lastRenderedPageBreak/>
              <w:t>organic material can be sustainably and cost-effectively recycled.</w:t>
            </w:r>
          </w:p>
          <w:p w14:paraId="79D00661" w14:textId="77777777" w:rsidR="003A7022" w:rsidRPr="000154FD" w:rsidRDefault="003A7022" w:rsidP="000154FD">
            <w:pPr>
              <w:pStyle w:val="BodyTextSI"/>
              <w:rPr>
                <w:sz w:val="21"/>
                <w:szCs w:val="21"/>
              </w:rPr>
            </w:pPr>
            <w:r w:rsidRPr="000154FD">
              <w:rPr>
                <w:sz w:val="21"/>
                <w:szCs w:val="21"/>
              </w:rPr>
              <w:t>They also promote the beneficial use of compost, soil conditioners and mulches in primary industries</w:t>
            </w:r>
          </w:p>
        </w:tc>
        <w:tc>
          <w:tcPr>
            <w:tcW w:w="4388" w:type="dxa"/>
            <w:tcBorders>
              <w:top w:val="single" w:sz="12" w:space="0" w:color="538135"/>
            </w:tcBorders>
            <w:hideMark/>
          </w:tcPr>
          <w:p w14:paraId="3C919D5E" w14:textId="77777777" w:rsidR="003A7022" w:rsidRPr="000154FD" w:rsidRDefault="0074397A" w:rsidP="000154FD">
            <w:pPr>
              <w:pStyle w:val="BodyTextSI"/>
              <w:rPr>
                <w:rStyle w:val="Hyperlink"/>
                <w:sz w:val="21"/>
                <w:szCs w:val="21"/>
              </w:rPr>
            </w:pPr>
            <w:hyperlink r:id="rId142" w:history="1">
              <w:r w:rsidR="003A7022" w:rsidRPr="000154FD">
                <w:rPr>
                  <w:rStyle w:val="Hyperlink"/>
                  <w:sz w:val="21"/>
                  <w:szCs w:val="21"/>
                </w:rPr>
                <w:t>https://www.aora.org.au/</w:t>
              </w:r>
            </w:hyperlink>
          </w:p>
          <w:p w14:paraId="394EE8CE" w14:textId="77777777" w:rsidR="003A7022" w:rsidRPr="000154FD" w:rsidRDefault="003A7022" w:rsidP="000154FD">
            <w:pPr>
              <w:pStyle w:val="BodyTextSI"/>
              <w:rPr>
                <w:rStyle w:val="Hyperlink"/>
                <w:sz w:val="21"/>
                <w:szCs w:val="21"/>
              </w:rPr>
            </w:pPr>
          </w:p>
        </w:tc>
      </w:tr>
      <w:tr w:rsidR="003A7022" w:rsidRPr="00442F18" w14:paraId="0CC8A78A" w14:textId="77777777" w:rsidTr="000154FD">
        <w:trPr>
          <w:trHeight w:val="982"/>
        </w:trPr>
        <w:tc>
          <w:tcPr>
            <w:tcW w:w="1852" w:type="dxa"/>
            <w:hideMark/>
          </w:tcPr>
          <w:p w14:paraId="4D027C22" w14:textId="77777777" w:rsidR="003A7022" w:rsidRPr="000154FD" w:rsidRDefault="003A7022" w:rsidP="000154FD">
            <w:pPr>
              <w:pStyle w:val="BodyTextSI"/>
              <w:rPr>
                <w:sz w:val="21"/>
                <w:szCs w:val="21"/>
              </w:rPr>
            </w:pPr>
            <w:r w:rsidRPr="000154FD">
              <w:rPr>
                <w:sz w:val="21"/>
                <w:szCs w:val="21"/>
              </w:rPr>
              <w:t>Australian organic farmers</w:t>
            </w:r>
          </w:p>
        </w:tc>
        <w:tc>
          <w:tcPr>
            <w:tcW w:w="3382" w:type="dxa"/>
            <w:hideMark/>
          </w:tcPr>
          <w:p w14:paraId="736114BE" w14:textId="77777777" w:rsidR="003A7022" w:rsidRPr="000154FD" w:rsidRDefault="003A7022" w:rsidP="000154FD">
            <w:pPr>
              <w:pStyle w:val="BodyTextSI"/>
              <w:rPr>
                <w:sz w:val="21"/>
                <w:szCs w:val="21"/>
              </w:rPr>
            </w:pPr>
            <w:r w:rsidRPr="000154FD">
              <w:rPr>
                <w:sz w:val="21"/>
                <w:szCs w:val="21"/>
              </w:rPr>
              <w:t>Is a collaboration between organic farmers around Australia with the aim to grow, package and distribute fresh produce nationwide. They also facilitate the building of relationships and share their learning for better organic production</w:t>
            </w:r>
          </w:p>
        </w:tc>
        <w:tc>
          <w:tcPr>
            <w:tcW w:w="4388" w:type="dxa"/>
            <w:hideMark/>
          </w:tcPr>
          <w:p w14:paraId="6E65A88B" w14:textId="77777777" w:rsidR="003A7022" w:rsidRPr="000154FD" w:rsidRDefault="0074397A" w:rsidP="000154FD">
            <w:pPr>
              <w:pStyle w:val="BodyTextSI"/>
              <w:rPr>
                <w:rStyle w:val="Hyperlink"/>
                <w:sz w:val="21"/>
                <w:szCs w:val="21"/>
              </w:rPr>
            </w:pPr>
            <w:hyperlink r:id="rId143" w:history="1">
              <w:r w:rsidR="003A7022" w:rsidRPr="000154FD">
                <w:rPr>
                  <w:rStyle w:val="Hyperlink"/>
                  <w:sz w:val="21"/>
                  <w:szCs w:val="21"/>
                </w:rPr>
                <w:t>https://www.australianorganicfarmers.com.au/</w:t>
              </w:r>
            </w:hyperlink>
          </w:p>
          <w:p w14:paraId="4CFFCF83" w14:textId="77777777" w:rsidR="003A7022" w:rsidRPr="000154FD" w:rsidRDefault="003A7022" w:rsidP="000154FD">
            <w:pPr>
              <w:pStyle w:val="BodyTextSI"/>
              <w:rPr>
                <w:rStyle w:val="Hyperlink"/>
                <w:sz w:val="21"/>
                <w:szCs w:val="21"/>
              </w:rPr>
            </w:pPr>
          </w:p>
        </w:tc>
      </w:tr>
      <w:tr w:rsidR="003A7022" w:rsidRPr="00442F18" w14:paraId="0B422D74" w14:textId="77777777" w:rsidTr="000154FD">
        <w:trPr>
          <w:trHeight w:val="982"/>
        </w:trPr>
        <w:tc>
          <w:tcPr>
            <w:tcW w:w="1852" w:type="dxa"/>
            <w:hideMark/>
          </w:tcPr>
          <w:p w14:paraId="08D00F89" w14:textId="77777777" w:rsidR="003A7022" w:rsidRPr="000154FD" w:rsidRDefault="003A7022" w:rsidP="000154FD">
            <w:pPr>
              <w:pStyle w:val="BodyTextSI"/>
              <w:rPr>
                <w:sz w:val="21"/>
                <w:szCs w:val="21"/>
              </w:rPr>
            </w:pPr>
            <w:r w:rsidRPr="000154FD">
              <w:rPr>
                <w:sz w:val="21"/>
                <w:szCs w:val="21"/>
              </w:rPr>
              <w:t>Australian Organic Limited (AOL)</w:t>
            </w:r>
          </w:p>
        </w:tc>
        <w:tc>
          <w:tcPr>
            <w:tcW w:w="3382" w:type="dxa"/>
            <w:hideMark/>
          </w:tcPr>
          <w:p w14:paraId="30F0A94D" w14:textId="77777777" w:rsidR="003A7022" w:rsidRPr="000154FD" w:rsidRDefault="003A7022" w:rsidP="000154FD">
            <w:pPr>
              <w:pStyle w:val="BodyTextSI"/>
              <w:rPr>
                <w:sz w:val="21"/>
                <w:szCs w:val="21"/>
              </w:rPr>
            </w:pPr>
            <w:r w:rsidRPr="000154FD">
              <w:rPr>
                <w:sz w:val="21"/>
                <w:szCs w:val="21"/>
              </w:rPr>
              <w:t>Australian Organic Limited is the leading peak industry body engaging with government and industry to promote the commercial and social interests of those who are certified and protect the integrity of the certified industry</w:t>
            </w:r>
          </w:p>
        </w:tc>
        <w:tc>
          <w:tcPr>
            <w:tcW w:w="4388" w:type="dxa"/>
            <w:hideMark/>
          </w:tcPr>
          <w:p w14:paraId="1B9BC119" w14:textId="77777777" w:rsidR="003A7022" w:rsidRPr="000154FD" w:rsidRDefault="0074397A" w:rsidP="000154FD">
            <w:pPr>
              <w:pStyle w:val="BodyTextSI"/>
              <w:rPr>
                <w:rStyle w:val="Hyperlink"/>
                <w:sz w:val="21"/>
                <w:szCs w:val="21"/>
              </w:rPr>
            </w:pPr>
            <w:hyperlink r:id="rId144" w:history="1">
              <w:r w:rsidR="003A7022" w:rsidRPr="000154FD">
                <w:rPr>
                  <w:rStyle w:val="Hyperlink"/>
                  <w:sz w:val="21"/>
                  <w:szCs w:val="21"/>
                </w:rPr>
                <w:t>https://austorganic.com</w:t>
              </w:r>
            </w:hyperlink>
          </w:p>
          <w:p w14:paraId="414B928E" w14:textId="77777777" w:rsidR="003A7022" w:rsidRPr="000154FD" w:rsidRDefault="003A7022" w:rsidP="000154FD">
            <w:pPr>
              <w:pStyle w:val="BodyTextSI"/>
              <w:rPr>
                <w:rStyle w:val="Hyperlink"/>
                <w:sz w:val="21"/>
                <w:szCs w:val="21"/>
              </w:rPr>
            </w:pPr>
          </w:p>
        </w:tc>
      </w:tr>
      <w:tr w:rsidR="003A7022" w:rsidRPr="00442F18" w14:paraId="35614364" w14:textId="77777777" w:rsidTr="000154FD">
        <w:trPr>
          <w:trHeight w:val="982"/>
        </w:trPr>
        <w:tc>
          <w:tcPr>
            <w:tcW w:w="1852" w:type="dxa"/>
            <w:hideMark/>
          </w:tcPr>
          <w:p w14:paraId="04D662C8" w14:textId="77777777" w:rsidR="003A7022" w:rsidRPr="000154FD" w:rsidRDefault="003A7022" w:rsidP="000154FD">
            <w:pPr>
              <w:pStyle w:val="BodyTextSI"/>
              <w:rPr>
                <w:sz w:val="21"/>
                <w:szCs w:val="21"/>
              </w:rPr>
            </w:pPr>
            <w:r w:rsidRPr="000154FD">
              <w:rPr>
                <w:sz w:val="21"/>
                <w:szCs w:val="21"/>
              </w:rPr>
              <w:t>Ballarat Permaculture Guild</w:t>
            </w:r>
          </w:p>
        </w:tc>
        <w:tc>
          <w:tcPr>
            <w:tcW w:w="3382" w:type="dxa"/>
            <w:hideMark/>
          </w:tcPr>
          <w:p w14:paraId="2F984981" w14:textId="77777777" w:rsidR="003A7022" w:rsidRPr="000154FD" w:rsidRDefault="003A7022" w:rsidP="000154FD">
            <w:pPr>
              <w:pStyle w:val="BodyTextSI"/>
              <w:rPr>
                <w:sz w:val="21"/>
                <w:szCs w:val="21"/>
              </w:rPr>
            </w:pPr>
            <w:r w:rsidRPr="000154FD">
              <w:rPr>
                <w:sz w:val="21"/>
                <w:szCs w:val="21"/>
              </w:rPr>
              <w:t>The purpose of the association is to protect and enhance the natural environment through the promotion and application of permaculture ethics, design principles and associated practices.</w:t>
            </w:r>
          </w:p>
        </w:tc>
        <w:tc>
          <w:tcPr>
            <w:tcW w:w="4388" w:type="dxa"/>
            <w:hideMark/>
          </w:tcPr>
          <w:p w14:paraId="0048B235" w14:textId="77777777" w:rsidR="003A7022" w:rsidRPr="000154FD" w:rsidRDefault="0074397A" w:rsidP="000154FD">
            <w:pPr>
              <w:pStyle w:val="BodyTextSI"/>
              <w:rPr>
                <w:rStyle w:val="Hyperlink"/>
                <w:sz w:val="21"/>
                <w:szCs w:val="21"/>
              </w:rPr>
            </w:pPr>
            <w:hyperlink r:id="rId145" w:history="1">
              <w:r w:rsidR="003A7022" w:rsidRPr="000154FD">
                <w:rPr>
                  <w:rStyle w:val="Hyperlink"/>
                  <w:sz w:val="21"/>
                  <w:szCs w:val="21"/>
                </w:rPr>
                <w:t>https://ballaratpermacultureguild.org</w:t>
              </w:r>
            </w:hyperlink>
          </w:p>
          <w:p w14:paraId="7FE954A5" w14:textId="77777777" w:rsidR="003A7022" w:rsidRPr="000154FD" w:rsidRDefault="003A7022" w:rsidP="000154FD">
            <w:pPr>
              <w:pStyle w:val="BodyTextSI"/>
              <w:rPr>
                <w:rStyle w:val="Hyperlink"/>
                <w:sz w:val="21"/>
                <w:szCs w:val="21"/>
              </w:rPr>
            </w:pPr>
          </w:p>
        </w:tc>
      </w:tr>
      <w:tr w:rsidR="003A7022" w:rsidRPr="00442F18" w14:paraId="1F6452EE" w14:textId="77777777" w:rsidTr="000154FD">
        <w:trPr>
          <w:trHeight w:val="982"/>
        </w:trPr>
        <w:tc>
          <w:tcPr>
            <w:tcW w:w="1852" w:type="dxa"/>
            <w:hideMark/>
          </w:tcPr>
          <w:p w14:paraId="6F632885" w14:textId="77777777" w:rsidR="003A7022" w:rsidRPr="000154FD" w:rsidRDefault="003A7022" w:rsidP="000154FD">
            <w:pPr>
              <w:pStyle w:val="BodyTextSI"/>
              <w:rPr>
                <w:sz w:val="21"/>
                <w:szCs w:val="21"/>
              </w:rPr>
            </w:pPr>
            <w:r w:rsidRPr="000154FD">
              <w:rPr>
                <w:sz w:val="21"/>
                <w:szCs w:val="21"/>
              </w:rPr>
              <w:t>Centre for organic research (CORE)</w:t>
            </w:r>
          </w:p>
        </w:tc>
        <w:tc>
          <w:tcPr>
            <w:tcW w:w="3382" w:type="dxa"/>
            <w:hideMark/>
          </w:tcPr>
          <w:p w14:paraId="4A166450" w14:textId="77777777" w:rsidR="003A7022" w:rsidRPr="000154FD" w:rsidRDefault="003A7022" w:rsidP="000154FD">
            <w:pPr>
              <w:pStyle w:val="BodyTextSI"/>
              <w:rPr>
                <w:sz w:val="21"/>
                <w:szCs w:val="21"/>
              </w:rPr>
            </w:pPr>
            <w:r w:rsidRPr="000154FD">
              <w:rPr>
                <w:sz w:val="21"/>
                <w:szCs w:val="21"/>
              </w:rPr>
              <w:t>The Centre for Organic Research &amp; Education (CORE) is a collaborative network supporting and promoting the beneficial reuse of recovered organic resources. CORE encourages and facilitates the highest sustainable reuse of recovered resources, to minimise disposal of precious resources while maximising beneficial reuse.</w:t>
            </w:r>
          </w:p>
        </w:tc>
        <w:tc>
          <w:tcPr>
            <w:tcW w:w="4388" w:type="dxa"/>
            <w:hideMark/>
          </w:tcPr>
          <w:p w14:paraId="58131D6A" w14:textId="77777777" w:rsidR="003A7022" w:rsidRPr="000154FD" w:rsidRDefault="0074397A" w:rsidP="000154FD">
            <w:pPr>
              <w:pStyle w:val="BodyTextSI"/>
              <w:rPr>
                <w:rStyle w:val="Hyperlink"/>
                <w:sz w:val="21"/>
                <w:szCs w:val="21"/>
              </w:rPr>
            </w:pPr>
            <w:hyperlink r:id="rId146" w:history="1">
              <w:r w:rsidR="003A7022" w:rsidRPr="000154FD">
                <w:rPr>
                  <w:rStyle w:val="Hyperlink"/>
                  <w:sz w:val="21"/>
                  <w:szCs w:val="21"/>
                </w:rPr>
                <w:t>https://core.asn.au</w:t>
              </w:r>
            </w:hyperlink>
          </w:p>
          <w:p w14:paraId="705C48DE" w14:textId="77777777" w:rsidR="003A7022" w:rsidRPr="000154FD" w:rsidRDefault="003A7022" w:rsidP="000154FD">
            <w:pPr>
              <w:pStyle w:val="BodyTextSI"/>
              <w:rPr>
                <w:rStyle w:val="Hyperlink"/>
                <w:sz w:val="21"/>
                <w:szCs w:val="21"/>
              </w:rPr>
            </w:pPr>
          </w:p>
        </w:tc>
      </w:tr>
      <w:tr w:rsidR="003A7022" w:rsidRPr="00442F18" w14:paraId="2FDB3C91" w14:textId="77777777" w:rsidTr="000154FD">
        <w:trPr>
          <w:trHeight w:val="982"/>
        </w:trPr>
        <w:tc>
          <w:tcPr>
            <w:tcW w:w="1852" w:type="dxa"/>
            <w:hideMark/>
          </w:tcPr>
          <w:p w14:paraId="66CE25B0" w14:textId="77777777" w:rsidR="003A7022" w:rsidRPr="000154FD" w:rsidRDefault="003A7022" w:rsidP="000154FD">
            <w:pPr>
              <w:pStyle w:val="BodyTextSI"/>
              <w:rPr>
                <w:sz w:val="21"/>
                <w:szCs w:val="21"/>
              </w:rPr>
            </w:pPr>
            <w:r w:rsidRPr="000154FD">
              <w:rPr>
                <w:sz w:val="21"/>
                <w:szCs w:val="21"/>
              </w:rPr>
              <w:t>CERES</w:t>
            </w:r>
          </w:p>
        </w:tc>
        <w:tc>
          <w:tcPr>
            <w:tcW w:w="3382" w:type="dxa"/>
            <w:hideMark/>
          </w:tcPr>
          <w:p w14:paraId="0D88B7BE" w14:textId="77777777" w:rsidR="003A7022" w:rsidRPr="000154FD" w:rsidRDefault="003A7022" w:rsidP="000154FD">
            <w:pPr>
              <w:pStyle w:val="BodyTextSI"/>
              <w:rPr>
                <w:sz w:val="21"/>
                <w:szCs w:val="21"/>
              </w:rPr>
            </w:pPr>
            <w:r w:rsidRPr="000154FD">
              <w:rPr>
                <w:sz w:val="21"/>
                <w:szCs w:val="21"/>
              </w:rPr>
              <w:t>CERES is an environmental education centre, community garden, urban farm and social enterprise hub spread across four locations in Melbourne.</w:t>
            </w:r>
          </w:p>
        </w:tc>
        <w:tc>
          <w:tcPr>
            <w:tcW w:w="4388" w:type="dxa"/>
            <w:hideMark/>
          </w:tcPr>
          <w:p w14:paraId="50FDAF97" w14:textId="77777777" w:rsidR="003A7022" w:rsidRPr="000154FD" w:rsidRDefault="0074397A" w:rsidP="000154FD">
            <w:pPr>
              <w:pStyle w:val="BodyTextSI"/>
              <w:rPr>
                <w:rStyle w:val="Hyperlink"/>
                <w:sz w:val="21"/>
                <w:szCs w:val="21"/>
              </w:rPr>
            </w:pPr>
            <w:hyperlink r:id="rId147" w:history="1">
              <w:r w:rsidR="003A7022" w:rsidRPr="000154FD">
                <w:rPr>
                  <w:rStyle w:val="Hyperlink"/>
                  <w:sz w:val="21"/>
                  <w:szCs w:val="21"/>
                </w:rPr>
                <w:t>https://ceres.org.au/</w:t>
              </w:r>
            </w:hyperlink>
          </w:p>
          <w:p w14:paraId="2F461D35" w14:textId="77777777" w:rsidR="003A7022" w:rsidRPr="000154FD" w:rsidRDefault="003A7022" w:rsidP="000154FD">
            <w:pPr>
              <w:pStyle w:val="BodyTextSI"/>
              <w:rPr>
                <w:rStyle w:val="Hyperlink"/>
                <w:sz w:val="21"/>
                <w:szCs w:val="21"/>
              </w:rPr>
            </w:pPr>
          </w:p>
        </w:tc>
      </w:tr>
      <w:tr w:rsidR="003A7022" w:rsidRPr="00442F18" w14:paraId="65960E16" w14:textId="77777777" w:rsidTr="000154FD">
        <w:trPr>
          <w:trHeight w:val="982"/>
        </w:trPr>
        <w:tc>
          <w:tcPr>
            <w:tcW w:w="1852" w:type="dxa"/>
            <w:hideMark/>
          </w:tcPr>
          <w:p w14:paraId="08AF5701" w14:textId="77777777" w:rsidR="003A7022" w:rsidRPr="000154FD" w:rsidRDefault="003A7022" w:rsidP="000154FD">
            <w:pPr>
              <w:pStyle w:val="BodyTextSI"/>
              <w:rPr>
                <w:sz w:val="21"/>
                <w:szCs w:val="21"/>
              </w:rPr>
            </w:pPr>
            <w:r w:rsidRPr="000154FD">
              <w:rPr>
                <w:sz w:val="21"/>
                <w:szCs w:val="21"/>
              </w:rPr>
              <w:lastRenderedPageBreak/>
              <w:t>Community gardens Australia</w:t>
            </w:r>
          </w:p>
        </w:tc>
        <w:tc>
          <w:tcPr>
            <w:tcW w:w="3382" w:type="dxa"/>
          </w:tcPr>
          <w:p w14:paraId="49A96A0D" w14:textId="77777777" w:rsidR="003A7022" w:rsidRPr="000154FD" w:rsidRDefault="003A7022" w:rsidP="000154FD">
            <w:pPr>
              <w:pStyle w:val="BodyTextSI"/>
              <w:rPr>
                <w:sz w:val="21"/>
                <w:szCs w:val="21"/>
              </w:rPr>
            </w:pPr>
            <w:r w:rsidRPr="000154FD">
              <w:rPr>
                <w:sz w:val="21"/>
                <w:szCs w:val="21"/>
              </w:rPr>
              <w:t>Community gardens Australia is a networking organisation connecting community gardeners in each of the States and Territories around Australia</w:t>
            </w:r>
          </w:p>
          <w:p w14:paraId="03564067" w14:textId="77777777" w:rsidR="003A7022" w:rsidRPr="000154FD" w:rsidRDefault="003A7022" w:rsidP="000154FD">
            <w:pPr>
              <w:pStyle w:val="BodyTextSI"/>
              <w:rPr>
                <w:sz w:val="21"/>
                <w:szCs w:val="21"/>
              </w:rPr>
            </w:pPr>
          </w:p>
        </w:tc>
        <w:tc>
          <w:tcPr>
            <w:tcW w:w="4388" w:type="dxa"/>
            <w:hideMark/>
          </w:tcPr>
          <w:p w14:paraId="1EF1746E" w14:textId="77777777" w:rsidR="003A7022" w:rsidRPr="000154FD" w:rsidRDefault="0074397A" w:rsidP="000154FD">
            <w:pPr>
              <w:pStyle w:val="BodyTextSI"/>
              <w:rPr>
                <w:rStyle w:val="Hyperlink"/>
                <w:sz w:val="21"/>
                <w:szCs w:val="21"/>
              </w:rPr>
            </w:pPr>
            <w:hyperlink r:id="rId148" w:history="1">
              <w:r w:rsidR="003A7022" w:rsidRPr="000154FD">
                <w:rPr>
                  <w:rStyle w:val="Hyperlink"/>
                  <w:sz w:val="21"/>
                  <w:szCs w:val="21"/>
                </w:rPr>
                <w:t>https://www.communitygarden.org.au</w:t>
              </w:r>
            </w:hyperlink>
          </w:p>
          <w:p w14:paraId="300C5E9A" w14:textId="77777777" w:rsidR="003A7022" w:rsidRPr="000154FD" w:rsidRDefault="003A7022" w:rsidP="000154FD">
            <w:pPr>
              <w:pStyle w:val="BodyTextSI"/>
              <w:rPr>
                <w:rStyle w:val="Hyperlink"/>
                <w:sz w:val="21"/>
                <w:szCs w:val="21"/>
              </w:rPr>
            </w:pPr>
          </w:p>
        </w:tc>
      </w:tr>
      <w:tr w:rsidR="003A7022" w:rsidRPr="00442F18" w14:paraId="1D160533" w14:textId="77777777" w:rsidTr="000154FD">
        <w:trPr>
          <w:trHeight w:val="982"/>
        </w:trPr>
        <w:tc>
          <w:tcPr>
            <w:tcW w:w="1852" w:type="dxa"/>
            <w:hideMark/>
          </w:tcPr>
          <w:p w14:paraId="48A76185" w14:textId="77777777" w:rsidR="003A7022" w:rsidRPr="000154FD" w:rsidRDefault="003A7022" w:rsidP="000154FD">
            <w:pPr>
              <w:pStyle w:val="BodyTextSI"/>
              <w:rPr>
                <w:sz w:val="21"/>
                <w:szCs w:val="21"/>
              </w:rPr>
            </w:pPr>
            <w:r w:rsidRPr="000154FD">
              <w:rPr>
                <w:sz w:val="21"/>
                <w:szCs w:val="21"/>
              </w:rPr>
              <w:t xml:space="preserve">Compost </w:t>
            </w:r>
            <w:proofErr w:type="gramStart"/>
            <w:r w:rsidRPr="000154FD">
              <w:rPr>
                <w:sz w:val="21"/>
                <w:szCs w:val="21"/>
              </w:rPr>
              <w:t>connect</w:t>
            </w:r>
            <w:proofErr w:type="gramEnd"/>
          </w:p>
        </w:tc>
        <w:tc>
          <w:tcPr>
            <w:tcW w:w="3382" w:type="dxa"/>
            <w:hideMark/>
          </w:tcPr>
          <w:p w14:paraId="58550B00" w14:textId="77777777" w:rsidR="003A7022" w:rsidRPr="000154FD" w:rsidRDefault="003A7022" w:rsidP="000154FD">
            <w:pPr>
              <w:pStyle w:val="BodyTextSI"/>
              <w:rPr>
                <w:sz w:val="21"/>
                <w:szCs w:val="21"/>
              </w:rPr>
            </w:pPr>
            <w:r w:rsidRPr="000154FD">
              <w:rPr>
                <w:sz w:val="21"/>
                <w:szCs w:val="21"/>
              </w:rPr>
              <w:t xml:space="preserve">Compost Connect helps Australian and New Zealand </w:t>
            </w:r>
            <w:proofErr w:type="gramStart"/>
            <w:r w:rsidRPr="000154FD">
              <w:rPr>
                <w:sz w:val="21"/>
                <w:szCs w:val="21"/>
              </w:rPr>
              <w:t>business'</w:t>
            </w:r>
            <w:proofErr w:type="gramEnd"/>
            <w:r w:rsidRPr="000154FD">
              <w:rPr>
                <w:sz w:val="21"/>
                <w:szCs w:val="21"/>
              </w:rPr>
              <w:t xml:space="preserve"> and individuals to access composting services for their compostable food packaging and food waste with an aim to reduce organic waste from entering landfill and to minimise the effect of waste on our environment.</w:t>
            </w:r>
          </w:p>
        </w:tc>
        <w:tc>
          <w:tcPr>
            <w:tcW w:w="4388" w:type="dxa"/>
            <w:hideMark/>
          </w:tcPr>
          <w:p w14:paraId="5193D71D" w14:textId="77777777" w:rsidR="003A7022" w:rsidRPr="000154FD" w:rsidRDefault="0074397A" w:rsidP="000154FD">
            <w:pPr>
              <w:pStyle w:val="BodyTextSI"/>
              <w:rPr>
                <w:rStyle w:val="Hyperlink"/>
                <w:sz w:val="21"/>
                <w:szCs w:val="21"/>
              </w:rPr>
            </w:pPr>
            <w:hyperlink r:id="rId149" w:history="1">
              <w:r w:rsidR="003A7022" w:rsidRPr="000154FD">
                <w:rPr>
                  <w:rStyle w:val="Hyperlink"/>
                  <w:sz w:val="21"/>
                  <w:szCs w:val="21"/>
                </w:rPr>
                <w:t>https://www.compostconnect.org</w:t>
              </w:r>
            </w:hyperlink>
          </w:p>
          <w:p w14:paraId="2FB064C1" w14:textId="77777777" w:rsidR="003A7022" w:rsidRPr="000154FD" w:rsidRDefault="003A7022" w:rsidP="000154FD">
            <w:pPr>
              <w:pStyle w:val="BodyTextSI"/>
              <w:rPr>
                <w:rStyle w:val="Hyperlink"/>
                <w:sz w:val="21"/>
                <w:szCs w:val="21"/>
              </w:rPr>
            </w:pPr>
          </w:p>
        </w:tc>
      </w:tr>
      <w:tr w:rsidR="003A7022" w:rsidRPr="00442F18" w14:paraId="3667A608" w14:textId="77777777" w:rsidTr="000154FD">
        <w:trPr>
          <w:trHeight w:val="982"/>
        </w:trPr>
        <w:tc>
          <w:tcPr>
            <w:tcW w:w="1852" w:type="dxa"/>
            <w:hideMark/>
          </w:tcPr>
          <w:p w14:paraId="70D23B22" w14:textId="77777777" w:rsidR="003A7022" w:rsidRPr="000154FD" w:rsidRDefault="003A7022" w:rsidP="000154FD">
            <w:pPr>
              <w:pStyle w:val="BodyTextSI"/>
              <w:rPr>
                <w:sz w:val="21"/>
                <w:szCs w:val="21"/>
              </w:rPr>
            </w:pPr>
            <w:r w:rsidRPr="000154FD">
              <w:rPr>
                <w:sz w:val="21"/>
                <w:szCs w:val="21"/>
              </w:rPr>
              <w:t>Compost revolution</w:t>
            </w:r>
          </w:p>
        </w:tc>
        <w:tc>
          <w:tcPr>
            <w:tcW w:w="3382" w:type="dxa"/>
          </w:tcPr>
          <w:p w14:paraId="4C337DBD" w14:textId="77777777" w:rsidR="003A7022" w:rsidRPr="000154FD" w:rsidRDefault="003A7022" w:rsidP="000154FD">
            <w:pPr>
              <w:pStyle w:val="BodyTextSI"/>
              <w:rPr>
                <w:sz w:val="21"/>
                <w:szCs w:val="21"/>
              </w:rPr>
            </w:pPr>
            <w:r w:rsidRPr="000154FD">
              <w:rPr>
                <w:sz w:val="21"/>
                <w:szCs w:val="21"/>
              </w:rPr>
              <w:t>A non-government organisation working with local government across Australia to inspire, educate and equip households to recover and convert their food waste to reduce the burden on landfill.</w:t>
            </w:r>
          </w:p>
          <w:p w14:paraId="6E6B9532" w14:textId="77777777" w:rsidR="003A7022" w:rsidRPr="000154FD" w:rsidRDefault="003A7022" w:rsidP="000154FD">
            <w:pPr>
              <w:pStyle w:val="BodyTextSI"/>
              <w:rPr>
                <w:sz w:val="21"/>
                <w:szCs w:val="21"/>
              </w:rPr>
            </w:pPr>
          </w:p>
        </w:tc>
        <w:tc>
          <w:tcPr>
            <w:tcW w:w="4388" w:type="dxa"/>
            <w:hideMark/>
          </w:tcPr>
          <w:p w14:paraId="3047A1B1" w14:textId="77777777" w:rsidR="003A7022" w:rsidRPr="000154FD" w:rsidRDefault="0074397A" w:rsidP="000154FD">
            <w:pPr>
              <w:pStyle w:val="BodyTextSI"/>
              <w:rPr>
                <w:rStyle w:val="Hyperlink"/>
                <w:sz w:val="21"/>
                <w:szCs w:val="21"/>
              </w:rPr>
            </w:pPr>
            <w:hyperlink r:id="rId150" w:history="1">
              <w:r w:rsidR="003A7022" w:rsidRPr="000154FD">
                <w:rPr>
                  <w:rStyle w:val="Hyperlink"/>
                  <w:sz w:val="21"/>
                  <w:szCs w:val="21"/>
                </w:rPr>
                <w:t>https://compostrevolution.com.au/</w:t>
              </w:r>
            </w:hyperlink>
          </w:p>
          <w:p w14:paraId="4712C6F6" w14:textId="77777777" w:rsidR="003A7022" w:rsidRPr="000154FD" w:rsidRDefault="003A7022" w:rsidP="000154FD">
            <w:pPr>
              <w:pStyle w:val="BodyTextSI"/>
              <w:rPr>
                <w:rStyle w:val="Hyperlink"/>
                <w:sz w:val="21"/>
                <w:szCs w:val="21"/>
              </w:rPr>
            </w:pPr>
          </w:p>
        </w:tc>
      </w:tr>
      <w:tr w:rsidR="003A7022" w:rsidRPr="00442F18" w14:paraId="340DB30B" w14:textId="77777777" w:rsidTr="000154FD">
        <w:trPr>
          <w:trHeight w:val="982"/>
        </w:trPr>
        <w:tc>
          <w:tcPr>
            <w:tcW w:w="1852" w:type="dxa"/>
            <w:hideMark/>
          </w:tcPr>
          <w:p w14:paraId="41595281" w14:textId="77777777" w:rsidR="003A7022" w:rsidRPr="000154FD" w:rsidRDefault="003A7022" w:rsidP="000154FD">
            <w:pPr>
              <w:pStyle w:val="BodyTextSI"/>
              <w:rPr>
                <w:sz w:val="21"/>
                <w:szCs w:val="21"/>
              </w:rPr>
            </w:pPr>
            <w:r w:rsidRPr="000154FD">
              <w:rPr>
                <w:sz w:val="21"/>
                <w:szCs w:val="21"/>
              </w:rPr>
              <w:t>NASAA Certified Organic</w:t>
            </w:r>
          </w:p>
        </w:tc>
        <w:tc>
          <w:tcPr>
            <w:tcW w:w="3382" w:type="dxa"/>
            <w:hideMark/>
          </w:tcPr>
          <w:p w14:paraId="1ABEF149" w14:textId="77777777" w:rsidR="003A7022" w:rsidRPr="000154FD" w:rsidRDefault="003A7022" w:rsidP="000154FD">
            <w:pPr>
              <w:pStyle w:val="BodyTextSI"/>
              <w:rPr>
                <w:sz w:val="21"/>
                <w:szCs w:val="21"/>
              </w:rPr>
            </w:pPr>
            <w:r w:rsidRPr="000154FD">
              <w:rPr>
                <w:sz w:val="21"/>
                <w:szCs w:val="21"/>
              </w:rPr>
              <w:t>NCO is Australia’s pre-eminent organic certification organisation that enables and supports global market access. They maintain and deliver organic certification services and maintain accreditations and a credible reputation as a leading Australian organic certifier.</w:t>
            </w:r>
          </w:p>
        </w:tc>
        <w:tc>
          <w:tcPr>
            <w:tcW w:w="4388" w:type="dxa"/>
            <w:hideMark/>
          </w:tcPr>
          <w:p w14:paraId="2A3B4FDE" w14:textId="77777777" w:rsidR="003A7022" w:rsidRPr="000154FD" w:rsidRDefault="0074397A" w:rsidP="000154FD">
            <w:pPr>
              <w:pStyle w:val="BodyTextSI"/>
              <w:rPr>
                <w:rStyle w:val="Hyperlink"/>
                <w:sz w:val="21"/>
                <w:szCs w:val="21"/>
              </w:rPr>
            </w:pPr>
            <w:hyperlink r:id="rId151" w:history="1">
              <w:r w:rsidR="003A7022" w:rsidRPr="000154FD">
                <w:rPr>
                  <w:rStyle w:val="Hyperlink"/>
                  <w:sz w:val="21"/>
                  <w:szCs w:val="21"/>
                </w:rPr>
                <w:t>https://ncocertifiedorganic.com.au</w:t>
              </w:r>
            </w:hyperlink>
          </w:p>
          <w:p w14:paraId="4073C307" w14:textId="77777777" w:rsidR="003A7022" w:rsidRPr="000154FD" w:rsidRDefault="003A7022" w:rsidP="000154FD">
            <w:pPr>
              <w:pStyle w:val="BodyTextSI"/>
              <w:rPr>
                <w:rStyle w:val="Hyperlink"/>
                <w:sz w:val="21"/>
                <w:szCs w:val="21"/>
              </w:rPr>
            </w:pPr>
          </w:p>
        </w:tc>
      </w:tr>
      <w:tr w:rsidR="003A7022" w:rsidRPr="00442F18" w14:paraId="0DC77160" w14:textId="77777777" w:rsidTr="000154FD">
        <w:trPr>
          <w:trHeight w:val="982"/>
        </w:trPr>
        <w:tc>
          <w:tcPr>
            <w:tcW w:w="1852" w:type="dxa"/>
            <w:hideMark/>
          </w:tcPr>
          <w:p w14:paraId="0C9A7C20" w14:textId="77777777" w:rsidR="003A7022" w:rsidRPr="000154FD" w:rsidRDefault="003A7022" w:rsidP="000154FD">
            <w:pPr>
              <w:pStyle w:val="BodyTextSI"/>
              <w:rPr>
                <w:sz w:val="21"/>
                <w:szCs w:val="21"/>
              </w:rPr>
            </w:pPr>
            <w:r w:rsidRPr="000154FD">
              <w:rPr>
                <w:sz w:val="21"/>
                <w:szCs w:val="21"/>
              </w:rPr>
              <w:t>National Association for Sustainable Agriculture Australia</w:t>
            </w:r>
          </w:p>
        </w:tc>
        <w:tc>
          <w:tcPr>
            <w:tcW w:w="3382" w:type="dxa"/>
            <w:hideMark/>
          </w:tcPr>
          <w:p w14:paraId="1D9883E9" w14:textId="77777777" w:rsidR="003A7022" w:rsidRPr="000154FD" w:rsidRDefault="003A7022" w:rsidP="000154FD">
            <w:pPr>
              <w:pStyle w:val="BodyTextSI"/>
              <w:rPr>
                <w:sz w:val="21"/>
                <w:szCs w:val="21"/>
              </w:rPr>
            </w:pPr>
            <w:r w:rsidRPr="000154FD">
              <w:rPr>
                <w:sz w:val="21"/>
                <w:szCs w:val="21"/>
              </w:rPr>
              <w:t>The National Association for Sustainable Agriculture Australia (NASAA) supports and promotes the adoption of sustainable agricultural practices that lead to safer and more sustainable food production systems.</w:t>
            </w:r>
          </w:p>
          <w:p w14:paraId="7F094287" w14:textId="77777777" w:rsidR="003A7022" w:rsidRPr="000154FD" w:rsidRDefault="003A7022" w:rsidP="000154FD">
            <w:pPr>
              <w:pStyle w:val="BodyTextSI"/>
              <w:rPr>
                <w:sz w:val="21"/>
                <w:szCs w:val="21"/>
              </w:rPr>
            </w:pPr>
            <w:r w:rsidRPr="000154FD">
              <w:rPr>
                <w:sz w:val="21"/>
                <w:szCs w:val="21"/>
              </w:rPr>
              <w:t xml:space="preserve">The association supports the development and education of the organic industry and consumers about organic, </w:t>
            </w:r>
            <w:proofErr w:type="gramStart"/>
            <w:r w:rsidRPr="000154FD">
              <w:rPr>
                <w:sz w:val="21"/>
                <w:szCs w:val="21"/>
              </w:rPr>
              <w:t>biodynamic</w:t>
            </w:r>
            <w:proofErr w:type="gramEnd"/>
            <w:r w:rsidRPr="000154FD">
              <w:rPr>
                <w:sz w:val="21"/>
                <w:szCs w:val="21"/>
              </w:rPr>
              <w:t xml:space="preserve"> and sustainable agricultural practices.</w:t>
            </w:r>
          </w:p>
        </w:tc>
        <w:tc>
          <w:tcPr>
            <w:tcW w:w="4388" w:type="dxa"/>
            <w:hideMark/>
          </w:tcPr>
          <w:p w14:paraId="214A40C9" w14:textId="77777777" w:rsidR="003A7022" w:rsidRPr="000154FD" w:rsidRDefault="0074397A" w:rsidP="000154FD">
            <w:pPr>
              <w:pStyle w:val="BodyTextSI"/>
              <w:rPr>
                <w:rStyle w:val="Hyperlink"/>
                <w:sz w:val="21"/>
                <w:szCs w:val="21"/>
              </w:rPr>
            </w:pPr>
            <w:hyperlink r:id="rId152" w:history="1">
              <w:r w:rsidR="003A7022" w:rsidRPr="000154FD">
                <w:rPr>
                  <w:rStyle w:val="Hyperlink"/>
                  <w:sz w:val="21"/>
                  <w:szCs w:val="21"/>
                </w:rPr>
                <w:t>https://nasaaorganic.org.au</w:t>
              </w:r>
            </w:hyperlink>
          </w:p>
          <w:p w14:paraId="38A42FB8" w14:textId="77777777" w:rsidR="003A7022" w:rsidRPr="000154FD" w:rsidRDefault="003A7022" w:rsidP="000154FD">
            <w:pPr>
              <w:pStyle w:val="BodyTextSI"/>
              <w:rPr>
                <w:rStyle w:val="Hyperlink"/>
                <w:sz w:val="21"/>
                <w:szCs w:val="21"/>
              </w:rPr>
            </w:pPr>
          </w:p>
        </w:tc>
      </w:tr>
      <w:tr w:rsidR="003A7022" w:rsidRPr="00442F18" w14:paraId="5477C2E3" w14:textId="77777777" w:rsidTr="000154FD">
        <w:trPr>
          <w:trHeight w:val="982"/>
        </w:trPr>
        <w:tc>
          <w:tcPr>
            <w:tcW w:w="1852" w:type="dxa"/>
            <w:hideMark/>
          </w:tcPr>
          <w:p w14:paraId="375526F3" w14:textId="77777777" w:rsidR="003A7022" w:rsidRPr="000154FD" w:rsidRDefault="003A7022" w:rsidP="000154FD">
            <w:pPr>
              <w:pStyle w:val="BodyTextSI"/>
              <w:rPr>
                <w:sz w:val="21"/>
                <w:szCs w:val="21"/>
              </w:rPr>
            </w:pPr>
            <w:r w:rsidRPr="000154FD">
              <w:rPr>
                <w:sz w:val="21"/>
                <w:szCs w:val="21"/>
              </w:rPr>
              <w:lastRenderedPageBreak/>
              <w:t>National Farmers Federation (NFF)</w:t>
            </w:r>
          </w:p>
        </w:tc>
        <w:tc>
          <w:tcPr>
            <w:tcW w:w="3382" w:type="dxa"/>
            <w:hideMark/>
          </w:tcPr>
          <w:p w14:paraId="58C3FF29" w14:textId="77777777" w:rsidR="003A7022" w:rsidRPr="000154FD" w:rsidRDefault="003A7022" w:rsidP="000154FD">
            <w:pPr>
              <w:pStyle w:val="BodyTextSI"/>
              <w:rPr>
                <w:sz w:val="21"/>
                <w:szCs w:val="21"/>
              </w:rPr>
            </w:pPr>
            <w:r w:rsidRPr="000154FD">
              <w:rPr>
                <w:sz w:val="21"/>
                <w:szCs w:val="21"/>
              </w:rPr>
              <w:t>The National Farmers’ Federation is the peak national body representing and advocating for farmers and, more broadly, agriculture across Australia. They have a broad industry membership, including organic farming organisations.</w:t>
            </w:r>
          </w:p>
        </w:tc>
        <w:tc>
          <w:tcPr>
            <w:tcW w:w="4388" w:type="dxa"/>
            <w:hideMark/>
          </w:tcPr>
          <w:p w14:paraId="72209B49" w14:textId="77777777" w:rsidR="003A7022" w:rsidRPr="000154FD" w:rsidRDefault="0074397A" w:rsidP="000154FD">
            <w:pPr>
              <w:pStyle w:val="BodyTextSI"/>
              <w:rPr>
                <w:rStyle w:val="Hyperlink"/>
                <w:sz w:val="21"/>
                <w:szCs w:val="21"/>
              </w:rPr>
            </w:pPr>
            <w:hyperlink r:id="rId153" w:history="1">
              <w:r w:rsidR="003A7022" w:rsidRPr="000154FD">
                <w:rPr>
                  <w:rStyle w:val="Hyperlink"/>
                  <w:sz w:val="21"/>
                  <w:szCs w:val="21"/>
                </w:rPr>
                <w:t>https://nff.org.au</w:t>
              </w:r>
            </w:hyperlink>
          </w:p>
          <w:p w14:paraId="67F24617" w14:textId="77777777" w:rsidR="003A7022" w:rsidRPr="000154FD" w:rsidRDefault="003A7022" w:rsidP="000154FD">
            <w:pPr>
              <w:pStyle w:val="BodyTextSI"/>
              <w:rPr>
                <w:rStyle w:val="Hyperlink"/>
                <w:sz w:val="21"/>
                <w:szCs w:val="21"/>
              </w:rPr>
            </w:pPr>
          </w:p>
        </w:tc>
      </w:tr>
      <w:tr w:rsidR="003A7022" w:rsidRPr="00442F18" w14:paraId="0B425E72" w14:textId="77777777" w:rsidTr="000154FD">
        <w:trPr>
          <w:trHeight w:val="982"/>
        </w:trPr>
        <w:tc>
          <w:tcPr>
            <w:tcW w:w="1852" w:type="dxa"/>
            <w:hideMark/>
          </w:tcPr>
          <w:p w14:paraId="117C52D6" w14:textId="77777777" w:rsidR="003A7022" w:rsidRPr="000154FD" w:rsidRDefault="003A7022" w:rsidP="000154FD">
            <w:pPr>
              <w:pStyle w:val="BodyTextSI"/>
              <w:rPr>
                <w:sz w:val="21"/>
                <w:szCs w:val="21"/>
              </w:rPr>
            </w:pPr>
            <w:r w:rsidRPr="000154FD">
              <w:rPr>
                <w:sz w:val="21"/>
                <w:szCs w:val="21"/>
              </w:rPr>
              <w:t>Permaculture Association of South Australia</w:t>
            </w:r>
          </w:p>
        </w:tc>
        <w:tc>
          <w:tcPr>
            <w:tcW w:w="3382" w:type="dxa"/>
            <w:hideMark/>
          </w:tcPr>
          <w:p w14:paraId="6982A372" w14:textId="77777777" w:rsidR="003A7022" w:rsidRPr="000154FD" w:rsidRDefault="003A7022" w:rsidP="000154FD">
            <w:pPr>
              <w:pStyle w:val="BodyTextSI"/>
              <w:rPr>
                <w:sz w:val="21"/>
                <w:szCs w:val="21"/>
              </w:rPr>
            </w:pPr>
            <w:r w:rsidRPr="000154FD">
              <w:rPr>
                <w:sz w:val="21"/>
                <w:szCs w:val="21"/>
              </w:rPr>
              <w:t xml:space="preserve">An association of like-minded people in South Australia's permaculture sector offering training, workshops, </w:t>
            </w:r>
            <w:proofErr w:type="gramStart"/>
            <w:r w:rsidRPr="000154FD">
              <w:rPr>
                <w:sz w:val="21"/>
                <w:szCs w:val="21"/>
              </w:rPr>
              <w:t>information</w:t>
            </w:r>
            <w:proofErr w:type="gramEnd"/>
            <w:r w:rsidRPr="000154FD">
              <w:rPr>
                <w:sz w:val="21"/>
                <w:szCs w:val="21"/>
              </w:rPr>
              <w:t xml:space="preserve"> and resources to lead a more sustainable lifestyle</w:t>
            </w:r>
          </w:p>
        </w:tc>
        <w:tc>
          <w:tcPr>
            <w:tcW w:w="4388" w:type="dxa"/>
            <w:hideMark/>
          </w:tcPr>
          <w:p w14:paraId="53C54619" w14:textId="77777777" w:rsidR="003A7022" w:rsidRPr="000154FD" w:rsidRDefault="0074397A" w:rsidP="000154FD">
            <w:pPr>
              <w:pStyle w:val="BodyTextSI"/>
              <w:rPr>
                <w:rStyle w:val="Hyperlink"/>
                <w:sz w:val="21"/>
                <w:szCs w:val="21"/>
              </w:rPr>
            </w:pPr>
            <w:hyperlink r:id="rId154" w:history="1">
              <w:r w:rsidR="003A7022" w:rsidRPr="000154FD">
                <w:rPr>
                  <w:rStyle w:val="Hyperlink"/>
                  <w:sz w:val="21"/>
                  <w:szCs w:val="21"/>
                </w:rPr>
                <w:t>https://permaculturesa.org.au</w:t>
              </w:r>
            </w:hyperlink>
          </w:p>
          <w:p w14:paraId="521F0652" w14:textId="77777777" w:rsidR="003A7022" w:rsidRPr="000154FD" w:rsidRDefault="003A7022" w:rsidP="000154FD">
            <w:pPr>
              <w:pStyle w:val="BodyTextSI"/>
              <w:rPr>
                <w:rStyle w:val="Hyperlink"/>
                <w:sz w:val="21"/>
                <w:szCs w:val="21"/>
              </w:rPr>
            </w:pPr>
          </w:p>
        </w:tc>
      </w:tr>
      <w:tr w:rsidR="003A7022" w:rsidRPr="00442F18" w14:paraId="13212B62" w14:textId="77777777" w:rsidTr="000154FD">
        <w:trPr>
          <w:trHeight w:val="1471"/>
        </w:trPr>
        <w:tc>
          <w:tcPr>
            <w:tcW w:w="1852" w:type="dxa"/>
            <w:hideMark/>
          </w:tcPr>
          <w:p w14:paraId="0C2DE90D" w14:textId="77777777" w:rsidR="003A7022" w:rsidRPr="000154FD" w:rsidRDefault="003A7022" w:rsidP="000154FD">
            <w:pPr>
              <w:pStyle w:val="BodyTextSI"/>
              <w:rPr>
                <w:rFonts w:eastAsiaTheme="majorEastAsia"/>
                <w:sz w:val="21"/>
                <w:szCs w:val="21"/>
              </w:rPr>
            </w:pPr>
            <w:r w:rsidRPr="000154FD">
              <w:rPr>
                <w:sz w:val="21"/>
                <w:szCs w:val="21"/>
              </w:rPr>
              <w:t xml:space="preserve">Permaculture Australia </w:t>
            </w:r>
          </w:p>
        </w:tc>
        <w:tc>
          <w:tcPr>
            <w:tcW w:w="3382" w:type="dxa"/>
            <w:hideMark/>
          </w:tcPr>
          <w:p w14:paraId="58523C96" w14:textId="77777777" w:rsidR="003A7022" w:rsidRPr="000154FD" w:rsidRDefault="003A7022" w:rsidP="000154FD">
            <w:pPr>
              <w:pStyle w:val="BodyTextSI"/>
              <w:rPr>
                <w:sz w:val="21"/>
                <w:szCs w:val="21"/>
                <w:lang w:eastAsia="en-AU"/>
              </w:rPr>
            </w:pPr>
            <w:r w:rsidRPr="000154FD">
              <w:rPr>
                <w:sz w:val="21"/>
                <w:szCs w:val="21"/>
                <w:lang w:eastAsia="en-AU"/>
              </w:rPr>
              <w:t>Permaculture Australia (PA) is a registered charity and environmental organisation</w:t>
            </w:r>
            <w:r w:rsidRPr="000154FD">
              <w:rPr>
                <w:sz w:val="21"/>
                <w:szCs w:val="21"/>
              </w:rPr>
              <w:t xml:space="preserve">, </w:t>
            </w:r>
            <w:r w:rsidRPr="000154FD">
              <w:rPr>
                <w:sz w:val="21"/>
                <w:szCs w:val="21"/>
                <w:lang w:eastAsia="en-AU"/>
              </w:rPr>
              <w:t xml:space="preserve">responsible for the management of the </w:t>
            </w:r>
            <w:proofErr w:type="spellStart"/>
            <w:r w:rsidRPr="000154FD">
              <w:rPr>
                <w:sz w:val="21"/>
                <w:szCs w:val="21"/>
                <w:lang w:eastAsia="en-AU"/>
              </w:rPr>
              <w:t>Permafund</w:t>
            </w:r>
            <w:proofErr w:type="spellEnd"/>
            <w:r w:rsidRPr="000154FD">
              <w:rPr>
                <w:sz w:val="21"/>
                <w:szCs w:val="21"/>
                <w:lang w:eastAsia="en-AU"/>
              </w:rPr>
              <w:t xml:space="preserve"> grants and supporting Vocational Training in Permaculture. </w:t>
            </w:r>
          </w:p>
          <w:p w14:paraId="65EB2E6A" w14:textId="77777777" w:rsidR="003A7022" w:rsidRPr="000154FD" w:rsidRDefault="003A7022" w:rsidP="000154FD">
            <w:pPr>
              <w:pStyle w:val="BodyTextSI"/>
              <w:rPr>
                <w:sz w:val="21"/>
                <w:szCs w:val="21"/>
              </w:rPr>
            </w:pPr>
            <w:r w:rsidRPr="000154FD">
              <w:rPr>
                <w:sz w:val="21"/>
                <w:szCs w:val="21"/>
                <w:lang w:eastAsia="en-AU"/>
              </w:rPr>
              <w:t>PA also has a key role in informing society about the value of permaculture</w:t>
            </w:r>
          </w:p>
        </w:tc>
        <w:tc>
          <w:tcPr>
            <w:tcW w:w="4388" w:type="dxa"/>
            <w:hideMark/>
          </w:tcPr>
          <w:p w14:paraId="0A60963E" w14:textId="77777777" w:rsidR="003A7022" w:rsidRPr="000154FD" w:rsidRDefault="0074397A" w:rsidP="000154FD">
            <w:pPr>
              <w:pStyle w:val="BodyTextSI"/>
              <w:rPr>
                <w:rStyle w:val="Hyperlink"/>
                <w:sz w:val="21"/>
                <w:szCs w:val="21"/>
              </w:rPr>
            </w:pPr>
            <w:hyperlink r:id="rId155" w:history="1">
              <w:r w:rsidR="003A7022" w:rsidRPr="000154FD">
                <w:rPr>
                  <w:rStyle w:val="Hyperlink"/>
                  <w:sz w:val="21"/>
                  <w:szCs w:val="21"/>
                </w:rPr>
                <w:t>https://permacultureaustralia.org.au</w:t>
              </w:r>
            </w:hyperlink>
          </w:p>
          <w:p w14:paraId="3670740F" w14:textId="77777777" w:rsidR="003A7022" w:rsidRPr="000154FD" w:rsidRDefault="003A7022" w:rsidP="000154FD">
            <w:pPr>
              <w:pStyle w:val="BodyTextSI"/>
              <w:rPr>
                <w:rStyle w:val="Hyperlink"/>
                <w:rFonts w:eastAsia="Times New Roman"/>
                <w:sz w:val="21"/>
                <w:szCs w:val="21"/>
              </w:rPr>
            </w:pPr>
          </w:p>
        </w:tc>
      </w:tr>
      <w:tr w:rsidR="003A7022" w:rsidRPr="00442F18" w14:paraId="338467A8" w14:textId="77777777" w:rsidTr="000154FD">
        <w:trPr>
          <w:trHeight w:val="2554"/>
        </w:trPr>
        <w:tc>
          <w:tcPr>
            <w:tcW w:w="1852" w:type="dxa"/>
            <w:hideMark/>
          </w:tcPr>
          <w:p w14:paraId="7A8A1076" w14:textId="77777777" w:rsidR="003A7022" w:rsidRPr="000154FD" w:rsidRDefault="003A7022" w:rsidP="000154FD">
            <w:pPr>
              <w:pStyle w:val="BodyTextSI"/>
              <w:rPr>
                <w:sz w:val="21"/>
                <w:szCs w:val="21"/>
              </w:rPr>
            </w:pPr>
            <w:r w:rsidRPr="000154FD">
              <w:rPr>
                <w:sz w:val="21"/>
                <w:szCs w:val="21"/>
              </w:rPr>
              <w:t>Permaculture Research Institute</w:t>
            </w:r>
          </w:p>
        </w:tc>
        <w:tc>
          <w:tcPr>
            <w:tcW w:w="3382" w:type="dxa"/>
            <w:hideMark/>
          </w:tcPr>
          <w:p w14:paraId="1DA6721C" w14:textId="77777777" w:rsidR="003A7022" w:rsidRPr="000154FD" w:rsidRDefault="003A7022" w:rsidP="000154FD">
            <w:pPr>
              <w:pStyle w:val="BodyTextSI"/>
              <w:rPr>
                <w:sz w:val="21"/>
                <w:szCs w:val="21"/>
              </w:rPr>
            </w:pPr>
            <w:r w:rsidRPr="000154FD">
              <w:rPr>
                <w:sz w:val="21"/>
                <w:szCs w:val="21"/>
              </w:rPr>
              <w:t>The Permaculture Research Institute is a not-for-profit organisation located on a Permaculture demonstration site in NSW. They specialise in education and training and provide permaculture news and information.</w:t>
            </w:r>
          </w:p>
        </w:tc>
        <w:tc>
          <w:tcPr>
            <w:tcW w:w="4388" w:type="dxa"/>
            <w:hideMark/>
          </w:tcPr>
          <w:p w14:paraId="15745DBD" w14:textId="77777777" w:rsidR="003A7022" w:rsidRPr="000154FD" w:rsidRDefault="0074397A" w:rsidP="000154FD">
            <w:pPr>
              <w:pStyle w:val="BodyTextSI"/>
              <w:rPr>
                <w:rStyle w:val="Hyperlink"/>
                <w:sz w:val="21"/>
                <w:szCs w:val="21"/>
              </w:rPr>
            </w:pPr>
            <w:hyperlink r:id="rId156" w:history="1">
              <w:r w:rsidR="003A7022" w:rsidRPr="000154FD">
                <w:rPr>
                  <w:rStyle w:val="Hyperlink"/>
                  <w:sz w:val="21"/>
                  <w:szCs w:val="21"/>
                </w:rPr>
                <w:t>https://www.permaculturenews.org</w:t>
              </w:r>
            </w:hyperlink>
          </w:p>
          <w:p w14:paraId="2C3CCCAA" w14:textId="77777777" w:rsidR="003A7022" w:rsidRPr="000154FD" w:rsidRDefault="003A7022" w:rsidP="000154FD">
            <w:pPr>
              <w:pStyle w:val="BodyTextSI"/>
              <w:rPr>
                <w:rStyle w:val="Hyperlink"/>
                <w:sz w:val="21"/>
                <w:szCs w:val="21"/>
              </w:rPr>
            </w:pPr>
          </w:p>
        </w:tc>
      </w:tr>
      <w:tr w:rsidR="003A7022" w:rsidRPr="00442F18" w14:paraId="77D85774" w14:textId="77777777" w:rsidTr="000154FD">
        <w:trPr>
          <w:trHeight w:val="982"/>
        </w:trPr>
        <w:tc>
          <w:tcPr>
            <w:tcW w:w="1852" w:type="dxa"/>
            <w:hideMark/>
          </w:tcPr>
          <w:p w14:paraId="79895FF6" w14:textId="77777777" w:rsidR="003A7022" w:rsidRPr="000154FD" w:rsidRDefault="003A7022" w:rsidP="000154FD">
            <w:pPr>
              <w:pStyle w:val="BodyTextSI"/>
              <w:rPr>
                <w:sz w:val="21"/>
                <w:szCs w:val="21"/>
              </w:rPr>
            </w:pPr>
            <w:r w:rsidRPr="000154FD">
              <w:rPr>
                <w:sz w:val="21"/>
                <w:szCs w:val="21"/>
              </w:rPr>
              <w:t>Permaculture Tasmania</w:t>
            </w:r>
          </w:p>
        </w:tc>
        <w:tc>
          <w:tcPr>
            <w:tcW w:w="3382" w:type="dxa"/>
            <w:hideMark/>
          </w:tcPr>
          <w:p w14:paraId="26334898" w14:textId="77777777" w:rsidR="003A7022" w:rsidRPr="000154FD" w:rsidRDefault="003A7022" w:rsidP="000154FD">
            <w:pPr>
              <w:pStyle w:val="BodyTextSI"/>
              <w:rPr>
                <w:sz w:val="21"/>
                <w:szCs w:val="21"/>
              </w:rPr>
            </w:pPr>
            <w:r w:rsidRPr="000154FD">
              <w:rPr>
                <w:sz w:val="21"/>
                <w:szCs w:val="21"/>
              </w:rPr>
              <w:t>Permaculture Tasmania is a not-for-profit organisation who promote permaculture knowledge and practices. They aim to encourage discussion on permaculture practices and activities across Tasmania and Australia and building community networks.</w:t>
            </w:r>
          </w:p>
        </w:tc>
        <w:tc>
          <w:tcPr>
            <w:tcW w:w="4388" w:type="dxa"/>
            <w:hideMark/>
          </w:tcPr>
          <w:p w14:paraId="1874BC2C" w14:textId="77777777" w:rsidR="003A7022" w:rsidRPr="000154FD" w:rsidRDefault="0074397A" w:rsidP="000154FD">
            <w:pPr>
              <w:pStyle w:val="BodyTextSI"/>
              <w:rPr>
                <w:rStyle w:val="Hyperlink"/>
                <w:sz w:val="21"/>
                <w:szCs w:val="21"/>
              </w:rPr>
            </w:pPr>
            <w:hyperlink r:id="rId157" w:history="1">
              <w:r w:rsidR="003A7022" w:rsidRPr="000154FD">
                <w:rPr>
                  <w:rStyle w:val="Hyperlink"/>
                  <w:sz w:val="21"/>
                  <w:szCs w:val="21"/>
                </w:rPr>
                <w:t>https://permaculturetasmania.com</w:t>
              </w:r>
            </w:hyperlink>
          </w:p>
          <w:p w14:paraId="5163AC5D" w14:textId="77777777" w:rsidR="003A7022" w:rsidRPr="000154FD" w:rsidRDefault="003A7022" w:rsidP="000154FD">
            <w:pPr>
              <w:pStyle w:val="BodyTextSI"/>
              <w:rPr>
                <w:rStyle w:val="Hyperlink"/>
                <w:sz w:val="21"/>
                <w:szCs w:val="21"/>
              </w:rPr>
            </w:pPr>
          </w:p>
        </w:tc>
      </w:tr>
      <w:tr w:rsidR="003A7022" w:rsidRPr="00442F18" w14:paraId="24BD073B" w14:textId="77777777" w:rsidTr="000154FD">
        <w:trPr>
          <w:trHeight w:val="982"/>
        </w:trPr>
        <w:tc>
          <w:tcPr>
            <w:tcW w:w="1852" w:type="dxa"/>
          </w:tcPr>
          <w:p w14:paraId="419FFE04" w14:textId="77777777" w:rsidR="003A7022" w:rsidRPr="000154FD" w:rsidRDefault="003A7022" w:rsidP="000154FD">
            <w:pPr>
              <w:pStyle w:val="BodyTextSI"/>
              <w:rPr>
                <w:sz w:val="21"/>
                <w:szCs w:val="21"/>
              </w:rPr>
            </w:pPr>
            <w:r w:rsidRPr="000154FD">
              <w:rPr>
                <w:sz w:val="21"/>
                <w:szCs w:val="21"/>
              </w:rPr>
              <w:t>Permaculture Victoria Inc.</w:t>
            </w:r>
          </w:p>
          <w:p w14:paraId="31E0C97A" w14:textId="77777777" w:rsidR="003A7022" w:rsidRPr="000154FD" w:rsidRDefault="003A7022" w:rsidP="000154FD">
            <w:pPr>
              <w:pStyle w:val="BodyTextSI"/>
              <w:rPr>
                <w:sz w:val="21"/>
                <w:szCs w:val="21"/>
              </w:rPr>
            </w:pPr>
          </w:p>
          <w:p w14:paraId="179E27FD" w14:textId="77777777" w:rsidR="003A7022" w:rsidRPr="000154FD" w:rsidRDefault="003A7022" w:rsidP="000154FD">
            <w:pPr>
              <w:pStyle w:val="BodyTextSI"/>
              <w:rPr>
                <w:sz w:val="21"/>
                <w:szCs w:val="21"/>
              </w:rPr>
            </w:pPr>
          </w:p>
        </w:tc>
        <w:tc>
          <w:tcPr>
            <w:tcW w:w="3382" w:type="dxa"/>
            <w:hideMark/>
          </w:tcPr>
          <w:p w14:paraId="2970C025" w14:textId="77777777" w:rsidR="003A7022" w:rsidRPr="000154FD" w:rsidRDefault="003A7022" w:rsidP="000154FD">
            <w:pPr>
              <w:pStyle w:val="BodyTextSI"/>
              <w:rPr>
                <w:sz w:val="21"/>
                <w:szCs w:val="21"/>
              </w:rPr>
            </w:pPr>
            <w:r w:rsidRPr="000154FD">
              <w:rPr>
                <w:sz w:val="21"/>
                <w:szCs w:val="21"/>
              </w:rPr>
              <w:t xml:space="preserve">Permaculture Victoria is a member-based non-profit association, established in 1981 as Permaculture Melbourne Inc. They promote and support sustainable development in </w:t>
            </w:r>
            <w:r w:rsidRPr="000154FD">
              <w:rPr>
                <w:sz w:val="21"/>
                <w:szCs w:val="21"/>
              </w:rPr>
              <w:lastRenderedPageBreak/>
              <w:t>Victoria and is an umbrella organisation supporting local and special interest groups across Victoria.</w:t>
            </w:r>
          </w:p>
        </w:tc>
        <w:tc>
          <w:tcPr>
            <w:tcW w:w="4388" w:type="dxa"/>
            <w:hideMark/>
          </w:tcPr>
          <w:p w14:paraId="65881DDC" w14:textId="77777777" w:rsidR="003A7022" w:rsidRPr="000154FD" w:rsidRDefault="0074397A" w:rsidP="000154FD">
            <w:pPr>
              <w:pStyle w:val="BodyTextSI"/>
              <w:rPr>
                <w:rStyle w:val="Hyperlink"/>
                <w:sz w:val="21"/>
                <w:szCs w:val="21"/>
              </w:rPr>
            </w:pPr>
            <w:hyperlink r:id="rId158" w:history="1">
              <w:r w:rsidR="003A7022" w:rsidRPr="000154FD">
                <w:rPr>
                  <w:rStyle w:val="Hyperlink"/>
                  <w:sz w:val="21"/>
                  <w:szCs w:val="21"/>
                </w:rPr>
                <w:t>https://www.permaculturevictoria.org.au</w:t>
              </w:r>
            </w:hyperlink>
          </w:p>
          <w:p w14:paraId="31EE79A2" w14:textId="77777777" w:rsidR="003A7022" w:rsidRPr="000154FD" w:rsidRDefault="003A7022" w:rsidP="000154FD">
            <w:pPr>
              <w:pStyle w:val="BodyTextSI"/>
              <w:rPr>
                <w:rStyle w:val="Hyperlink"/>
                <w:rFonts w:eastAsia="Times New Roman"/>
                <w:sz w:val="21"/>
                <w:szCs w:val="21"/>
              </w:rPr>
            </w:pPr>
          </w:p>
        </w:tc>
      </w:tr>
      <w:tr w:rsidR="003A7022" w:rsidRPr="00442F18" w14:paraId="59FF0D4C" w14:textId="77777777" w:rsidTr="000154FD">
        <w:trPr>
          <w:trHeight w:val="982"/>
        </w:trPr>
        <w:tc>
          <w:tcPr>
            <w:tcW w:w="1852" w:type="dxa"/>
            <w:hideMark/>
          </w:tcPr>
          <w:p w14:paraId="02CB31F0" w14:textId="77777777" w:rsidR="003A7022" w:rsidRPr="000154FD" w:rsidRDefault="003A7022" w:rsidP="000154FD">
            <w:pPr>
              <w:pStyle w:val="BodyTextSI"/>
              <w:rPr>
                <w:sz w:val="21"/>
                <w:szCs w:val="21"/>
              </w:rPr>
            </w:pPr>
            <w:r w:rsidRPr="000154FD">
              <w:rPr>
                <w:sz w:val="21"/>
                <w:szCs w:val="21"/>
              </w:rPr>
              <w:t>Sustainable living foundation</w:t>
            </w:r>
          </w:p>
        </w:tc>
        <w:tc>
          <w:tcPr>
            <w:tcW w:w="3382" w:type="dxa"/>
            <w:hideMark/>
          </w:tcPr>
          <w:p w14:paraId="48476CF3" w14:textId="77777777" w:rsidR="003A7022" w:rsidRPr="000154FD" w:rsidRDefault="003A7022" w:rsidP="000154FD">
            <w:pPr>
              <w:pStyle w:val="BodyTextSI"/>
              <w:rPr>
                <w:sz w:val="21"/>
                <w:szCs w:val="21"/>
              </w:rPr>
            </w:pPr>
            <w:r w:rsidRPr="000154FD">
              <w:rPr>
                <w:sz w:val="21"/>
                <w:szCs w:val="21"/>
              </w:rPr>
              <w:t xml:space="preserve">SLF is a leader in applying and adopting progressive management practices addressing, environmental and social impact of events, with a focus on energy, transport, water, </w:t>
            </w:r>
            <w:proofErr w:type="gramStart"/>
            <w:r w:rsidRPr="000154FD">
              <w:rPr>
                <w:sz w:val="21"/>
                <w:szCs w:val="21"/>
              </w:rPr>
              <w:t>waste</w:t>
            </w:r>
            <w:proofErr w:type="gramEnd"/>
            <w:r w:rsidRPr="000154FD">
              <w:rPr>
                <w:sz w:val="21"/>
                <w:szCs w:val="21"/>
              </w:rPr>
              <w:t xml:space="preserve"> and procurement.</w:t>
            </w:r>
          </w:p>
        </w:tc>
        <w:tc>
          <w:tcPr>
            <w:tcW w:w="4388" w:type="dxa"/>
            <w:hideMark/>
          </w:tcPr>
          <w:p w14:paraId="772B78EC" w14:textId="77777777" w:rsidR="003A7022" w:rsidRPr="000154FD" w:rsidRDefault="0074397A" w:rsidP="000154FD">
            <w:pPr>
              <w:pStyle w:val="BodyTextSI"/>
              <w:rPr>
                <w:rStyle w:val="Hyperlink"/>
                <w:sz w:val="21"/>
                <w:szCs w:val="21"/>
              </w:rPr>
            </w:pPr>
            <w:hyperlink r:id="rId159" w:history="1">
              <w:r w:rsidR="003A7022" w:rsidRPr="000154FD">
                <w:rPr>
                  <w:rStyle w:val="Hyperlink"/>
                  <w:sz w:val="21"/>
                  <w:szCs w:val="21"/>
                </w:rPr>
                <w:t>http://www.slf.org.au/</w:t>
              </w:r>
            </w:hyperlink>
          </w:p>
          <w:p w14:paraId="59CAF3FD" w14:textId="77777777" w:rsidR="003A7022" w:rsidRPr="000154FD" w:rsidRDefault="003A7022" w:rsidP="000154FD">
            <w:pPr>
              <w:pStyle w:val="BodyTextSI"/>
              <w:rPr>
                <w:rStyle w:val="Hyperlink"/>
                <w:sz w:val="21"/>
                <w:szCs w:val="21"/>
              </w:rPr>
            </w:pPr>
          </w:p>
        </w:tc>
      </w:tr>
      <w:tr w:rsidR="003A7022" w:rsidRPr="00442F18" w14:paraId="2672CB93" w14:textId="77777777" w:rsidTr="000154FD">
        <w:trPr>
          <w:trHeight w:val="982"/>
        </w:trPr>
        <w:tc>
          <w:tcPr>
            <w:tcW w:w="1852" w:type="dxa"/>
            <w:hideMark/>
          </w:tcPr>
          <w:p w14:paraId="28ADF507" w14:textId="77777777" w:rsidR="003A7022" w:rsidRPr="000154FD" w:rsidRDefault="003A7022" w:rsidP="000154FD">
            <w:pPr>
              <w:pStyle w:val="BodyTextSI"/>
              <w:rPr>
                <w:sz w:val="21"/>
                <w:szCs w:val="21"/>
              </w:rPr>
            </w:pPr>
            <w:r w:rsidRPr="000154FD">
              <w:rPr>
                <w:sz w:val="21"/>
                <w:szCs w:val="21"/>
              </w:rPr>
              <w:t>Urban Food Garden web site</w:t>
            </w:r>
          </w:p>
        </w:tc>
        <w:tc>
          <w:tcPr>
            <w:tcW w:w="3382" w:type="dxa"/>
            <w:hideMark/>
          </w:tcPr>
          <w:p w14:paraId="349DCDE8" w14:textId="77777777" w:rsidR="003A7022" w:rsidRPr="000154FD" w:rsidRDefault="003A7022" w:rsidP="000154FD">
            <w:pPr>
              <w:pStyle w:val="BodyTextSI"/>
              <w:rPr>
                <w:sz w:val="21"/>
                <w:szCs w:val="21"/>
              </w:rPr>
            </w:pPr>
            <w:r w:rsidRPr="000154FD">
              <w:rPr>
                <w:sz w:val="21"/>
                <w:szCs w:val="21"/>
              </w:rPr>
              <w:t>The aim of this website is to help and encourage people to grow their own food.</w:t>
            </w:r>
          </w:p>
        </w:tc>
        <w:tc>
          <w:tcPr>
            <w:tcW w:w="4388" w:type="dxa"/>
            <w:hideMark/>
          </w:tcPr>
          <w:p w14:paraId="24F1183F" w14:textId="77777777" w:rsidR="003A7022" w:rsidRPr="000154FD" w:rsidRDefault="0074397A" w:rsidP="000154FD">
            <w:pPr>
              <w:pStyle w:val="BodyTextSI"/>
              <w:rPr>
                <w:rStyle w:val="Hyperlink"/>
                <w:sz w:val="21"/>
                <w:szCs w:val="21"/>
              </w:rPr>
            </w:pPr>
            <w:hyperlink r:id="rId160" w:history="1">
              <w:r w:rsidR="003A7022" w:rsidRPr="000154FD">
                <w:rPr>
                  <w:rStyle w:val="Hyperlink"/>
                  <w:sz w:val="21"/>
                  <w:szCs w:val="21"/>
                </w:rPr>
                <w:t>https://urbanfoodgarden.org</w:t>
              </w:r>
            </w:hyperlink>
          </w:p>
          <w:p w14:paraId="503BEFFE" w14:textId="77777777" w:rsidR="003A7022" w:rsidRPr="000154FD" w:rsidRDefault="003A7022" w:rsidP="000154FD">
            <w:pPr>
              <w:pStyle w:val="BodyTextSI"/>
              <w:rPr>
                <w:rStyle w:val="Hyperlink"/>
                <w:sz w:val="21"/>
                <w:szCs w:val="21"/>
              </w:rPr>
            </w:pPr>
          </w:p>
        </w:tc>
      </w:tr>
      <w:tr w:rsidR="003A7022" w:rsidRPr="00442F18" w14:paraId="3444C5CC" w14:textId="77777777" w:rsidTr="000154FD">
        <w:trPr>
          <w:trHeight w:val="982"/>
        </w:trPr>
        <w:tc>
          <w:tcPr>
            <w:tcW w:w="1852" w:type="dxa"/>
            <w:hideMark/>
          </w:tcPr>
          <w:p w14:paraId="1CF89A40" w14:textId="77777777" w:rsidR="003A7022" w:rsidRPr="000154FD" w:rsidRDefault="003A7022" w:rsidP="000154FD">
            <w:pPr>
              <w:pStyle w:val="BodyTextSI"/>
              <w:rPr>
                <w:sz w:val="21"/>
                <w:szCs w:val="21"/>
              </w:rPr>
            </w:pPr>
            <w:r w:rsidRPr="000154FD">
              <w:rPr>
                <w:sz w:val="21"/>
                <w:szCs w:val="21"/>
              </w:rPr>
              <w:t>WWOOF Australia</w:t>
            </w:r>
          </w:p>
        </w:tc>
        <w:tc>
          <w:tcPr>
            <w:tcW w:w="3382" w:type="dxa"/>
            <w:hideMark/>
          </w:tcPr>
          <w:p w14:paraId="0842468C" w14:textId="77777777" w:rsidR="003A7022" w:rsidRPr="000154FD" w:rsidRDefault="003A7022" w:rsidP="000154FD">
            <w:pPr>
              <w:pStyle w:val="BodyTextSI"/>
              <w:rPr>
                <w:sz w:val="21"/>
                <w:szCs w:val="21"/>
              </w:rPr>
            </w:pPr>
            <w:r w:rsidRPr="000154FD">
              <w:rPr>
                <w:sz w:val="21"/>
                <w:szCs w:val="21"/>
              </w:rPr>
              <w:t>WWOOF is a worldwide network linking volunteers with organic producers to promote cultural and educational experience and help to build a sustainable global community</w:t>
            </w:r>
          </w:p>
        </w:tc>
        <w:tc>
          <w:tcPr>
            <w:tcW w:w="4388" w:type="dxa"/>
            <w:hideMark/>
          </w:tcPr>
          <w:p w14:paraId="71990C4C" w14:textId="77777777" w:rsidR="003A7022" w:rsidRPr="000154FD" w:rsidRDefault="0074397A" w:rsidP="000154FD">
            <w:pPr>
              <w:pStyle w:val="BodyTextSI"/>
              <w:rPr>
                <w:rStyle w:val="Hyperlink"/>
                <w:sz w:val="21"/>
                <w:szCs w:val="21"/>
              </w:rPr>
            </w:pPr>
            <w:hyperlink r:id="rId161" w:history="1">
              <w:r w:rsidR="003A7022" w:rsidRPr="000154FD">
                <w:rPr>
                  <w:rStyle w:val="Hyperlink"/>
                  <w:sz w:val="21"/>
                  <w:szCs w:val="21"/>
                </w:rPr>
                <w:t>https://wwoof.com.au/</w:t>
              </w:r>
            </w:hyperlink>
          </w:p>
          <w:p w14:paraId="1779BC98" w14:textId="77777777" w:rsidR="003A7022" w:rsidRPr="000154FD" w:rsidRDefault="003A7022" w:rsidP="000154FD">
            <w:pPr>
              <w:pStyle w:val="BodyTextSI"/>
              <w:rPr>
                <w:rStyle w:val="Hyperlink"/>
                <w:sz w:val="21"/>
                <w:szCs w:val="21"/>
              </w:rPr>
            </w:pPr>
          </w:p>
        </w:tc>
      </w:tr>
    </w:tbl>
    <w:p w14:paraId="4D64EDE3" w14:textId="77777777" w:rsidR="003A7022" w:rsidRPr="00442F18" w:rsidRDefault="003A7022" w:rsidP="00A105BC">
      <w:pPr>
        <w:pStyle w:val="Heading4SI"/>
      </w:pPr>
      <w:bookmarkStart w:id="156" w:name="_Toc144972686"/>
      <w:r w:rsidRPr="00442F18">
        <w:t>Medicinal cannabis</w:t>
      </w:r>
      <w:bookmarkEnd w:id="156"/>
    </w:p>
    <w:tbl>
      <w:tblPr>
        <w:tblW w:w="9010" w:type="dxa"/>
        <w:tblInd w:w="6" w:type="dxa"/>
        <w:tblLayout w:type="fixed"/>
        <w:tblLook w:val="04A0" w:firstRow="1" w:lastRow="0" w:firstColumn="1" w:lastColumn="0" w:noHBand="0" w:noVBand="1"/>
      </w:tblPr>
      <w:tblGrid>
        <w:gridCol w:w="2599"/>
        <w:gridCol w:w="2790"/>
        <w:gridCol w:w="3621"/>
      </w:tblGrid>
      <w:tr w:rsidR="000154FD" w:rsidRPr="000154FD" w14:paraId="43077862" w14:textId="77777777" w:rsidTr="000154FD">
        <w:trPr>
          <w:trHeight w:val="1134"/>
        </w:trPr>
        <w:tc>
          <w:tcPr>
            <w:tcW w:w="2599" w:type="dxa"/>
            <w:tcBorders>
              <w:top w:val="single" w:sz="12" w:space="0" w:color="538135"/>
              <w:bottom w:val="single" w:sz="12" w:space="0" w:color="538135"/>
            </w:tcBorders>
            <w:shd w:val="clear" w:color="auto" w:fill="auto"/>
            <w:vAlign w:val="center"/>
          </w:tcPr>
          <w:p w14:paraId="50036FAD" w14:textId="53355BF9" w:rsidR="000154FD" w:rsidRPr="00442F18" w:rsidRDefault="000154FD" w:rsidP="000154FD">
            <w:pPr>
              <w:pStyle w:val="SITableHeading1"/>
            </w:pPr>
            <w:r w:rsidRPr="00442F18">
              <w:t xml:space="preserve">Organisation </w:t>
            </w:r>
          </w:p>
        </w:tc>
        <w:tc>
          <w:tcPr>
            <w:tcW w:w="2790" w:type="dxa"/>
            <w:tcBorders>
              <w:top w:val="single" w:sz="12" w:space="0" w:color="538135"/>
              <w:bottom w:val="single" w:sz="12" w:space="0" w:color="538135"/>
            </w:tcBorders>
            <w:shd w:val="clear" w:color="auto" w:fill="auto"/>
            <w:vAlign w:val="center"/>
          </w:tcPr>
          <w:p w14:paraId="2EE00FDF" w14:textId="41164715" w:rsidR="000154FD" w:rsidRPr="00442F18" w:rsidRDefault="000154FD" w:rsidP="000154FD">
            <w:pPr>
              <w:pStyle w:val="SITableHeading1"/>
            </w:pPr>
            <w:r w:rsidRPr="00442F18">
              <w:t xml:space="preserve">Detail </w:t>
            </w:r>
          </w:p>
        </w:tc>
        <w:tc>
          <w:tcPr>
            <w:tcW w:w="3621" w:type="dxa"/>
            <w:tcBorders>
              <w:top w:val="single" w:sz="12" w:space="0" w:color="538135"/>
              <w:bottom w:val="single" w:sz="12" w:space="0" w:color="538135"/>
            </w:tcBorders>
            <w:shd w:val="clear" w:color="auto" w:fill="auto"/>
            <w:vAlign w:val="center"/>
          </w:tcPr>
          <w:p w14:paraId="64CDB78D" w14:textId="0EB1D27D" w:rsidR="000154FD" w:rsidRPr="000154FD" w:rsidRDefault="000154FD" w:rsidP="000154FD">
            <w:pPr>
              <w:pStyle w:val="SITableHeading1"/>
            </w:pPr>
            <w:r w:rsidRPr="00442F18">
              <w:t xml:space="preserve">Contact </w:t>
            </w:r>
          </w:p>
        </w:tc>
      </w:tr>
      <w:tr w:rsidR="003A7022" w:rsidRPr="00442F18" w14:paraId="757C0DC6" w14:textId="77777777" w:rsidTr="000154FD">
        <w:trPr>
          <w:trHeight w:val="1134"/>
        </w:trPr>
        <w:tc>
          <w:tcPr>
            <w:tcW w:w="2599" w:type="dxa"/>
            <w:tcBorders>
              <w:top w:val="single" w:sz="12" w:space="0" w:color="538135"/>
            </w:tcBorders>
            <w:shd w:val="clear" w:color="auto" w:fill="auto"/>
          </w:tcPr>
          <w:p w14:paraId="340701F2" w14:textId="77777777" w:rsidR="003A7022" w:rsidRPr="000154FD" w:rsidRDefault="003A7022" w:rsidP="000154FD">
            <w:pPr>
              <w:pStyle w:val="BodyTextSI"/>
              <w:rPr>
                <w:sz w:val="21"/>
                <w:szCs w:val="21"/>
              </w:rPr>
            </w:pPr>
            <w:r w:rsidRPr="000154FD">
              <w:rPr>
                <w:sz w:val="21"/>
                <w:szCs w:val="21"/>
              </w:rPr>
              <w:t xml:space="preserve">Medicinal Cannabis Industry Australia </w:t>
            </w:r>
          </w:p>
        </w:tc>
        <w:tc>
          <w:tcPr>
            <w:tcW w:w="2790" w:type="dxa"/>
            <w:tcBorders>
              <w:top w:val="single" w:sz="12" w:space="0" w:color="538135"/>
            </w:tcBorders>
            <w:shd w:val="clear" w:color="auto" w:fill="auto"/>
          </w:tcPr>
          <w:p w14:paraId="0BE26AA6" w14:textId="77777777" w:rsidR="003A7022" w:rsidRPr="000154FD" w:rsidRDefault="003A7022" w:rsidP="000154FD">
            <w:pPr>
              <w:pStyle w:val="BodyTextSI"/>
              <w:rPr>
                <w:sz w:val="21"/>
                <w:szCs w:val="21"/>
              </w:rPr>
            </w:pPr>
            <w:r w:rsidRPr="000154FD">
              <w:rPr>
                <w:sz w:val="21"/>
                <w:szCs w:val="21"/>
              </w:rPr>
              <w:t>The peak industry organisation for Australia’s licensed medicinal cannabis industry</w:t>
            </w:r>
          </w:p>
        </w:tc>
        <w:tc>
          <w:tcPr>
            <w:tcW w:w="3621" w:type="dxa"/>
            <w:tcBorders>
              <w:top w:val="single" w:sz="12" w:space="0" w:color="538135"/>
            </w:tcBorders>
            <w:shd w:val="clear" w:color="auto" w:fill="auto"/>
          </w:tcPr>
          <w:p w14:paraId="1D237CEB" w14:textId="43E101C6" w:rsidR="003A7022" w:rsidRPr="000154FD" w:rsidRDefault="0074397A" w:rsidP="000154FD">
            <w:pPr>
              <w:pStyle w:val="BodyTextSI"/>
            </w:pPr>
            <w:hyperlink r:id="rId162" w:history="1">
              <w:r w:rsidR="003A7022" w:rsidRPr="000154FD">
                <w:rPr>
                  <w:rStyle w:val="Hyperlink"/>
                  <w:sz w:val="21"/>
                  <w:szCs w:val="21"/>
                </w:rPr>
                <w:t>https://mcia.org.au</w:t>
              </w:r>
            </w:hyperlink>
          </w:p>
        </w:tc>
      </w:tr>
    </w:tbl>
    <w:p w14:paraId="33294CEE" w14:textId="77777777" w:rsidR="003A7022" w:rsidRPr="00442F18" w:rsidRDefault="003A7022" w:rsidP="003A7022">
      <w:pPr>
        <w:pStyle w:val="SIText"/>
      </w:pPr>
    </w:p>
    <w:p w14:paraId="527924CB" w14:textId="77777777" w:rsidR="003A7022" w:rsidRPr="00442F18" w:rsidRDefault="003A7022" w:rsidP="00A105BC">
      <w:pPr>
        <w:pStyle w:val="Heading4SI"/>
      </w:pPr>
      <w:bookmarkStart w:id="157" w:name="_Toc144972687"/>
      <w:r w:rsidRPr="00442F18">
        <w:t>Nursery Production and Production Horticulture</w:t>
      </w:r>
      <w:bookmarkEnd w:id="157"/>
    </w:p>
    <w:tbl>
      <w:tblPr>
        <w:tblW w:w="9016" w:type="dxa"/>
        <w:tblInd w:w="6" w:type="dxa"/>
        <w:tblCellMar>
          <w:top w:w="165" w:type="dxa"/>
          <w:left w:w="107" w:type="dxa"/>
          <w:right w:w="64" w:type="dxa"/>
        </w:tblCellMar>
        <w:tblLook w:val="04A0" w:firstRow="1" w:lastRow="0" w:firstColumn="1" w:lastColumn="0" w:noHBand="0" w:noVBand="1"/>
      </w:tblPr>
      <w:tblGrid>
        <w:gridCol w:w="2392"/>
        <w:gridCol w:w="2431"/>
        <w:gridCol w:w="4193"/>
      </w:tblGrid>
      <w:tr w:rsidR="003A7022" w:rsidRPr="00442F18" w14:paraId="270922B4" w14:textId="77777777" w:rsidTr="000154FD">
        <w:trPr>
          <w:trHeight w:val="496"/>
          <w:tblHeader/>
        </w:trPr>
        <w:tc>
          <w:tcPr>
            <w:tcW w:w="2392" w:type="dxa"/>
            <w:tcBorders>
              <w:top w:val="single" w:sz="12" w:space="0" w:color="538135"/>
              <w:bottom w:val="single" w:sz="12" w:space="0" w:color="538135"/>
            </w:tcBorders>
            <w:shd w:val="clear" w:color="auto" w:fill="auto"/>
            <w:vAlign w:val="center"/>
          </w:tcPr>
          <w:p w14:paraId="0C8573E3" w14:textId="77777777" w:rsidR="003A7022" w:rsidRPr="00442F18" w:rsidRDefault="003A7022" w:rsidP="00A105BC">
            <w:pPr>
              <w:pStyle w:val="SITableHeading1"/>
              <w:rPr>
                <w:lang w:eastAsia="en-AU"/>
              </w:rPr>
            </w:pPr>
            <w:r w:rsidRPr="00442F18">
              <w:rPr>
                <w:lang w:eastAsia="en-AU"/>
              </w:rPr>
              <w:t xml:space="preserve">Organisation </w:t>
            </w:r>
          </w:p>
        </w:tc>
        <w:tc>
          <w:tcPr>
            <w:tcW w:w="2431" w:type="dxa"/>
            <w:tcBorders>
              <w:top w:val="single" w:sz="12" w:space="0" w:color="538135"/>
              <w:bottom w:val="single" w:sz="12" w:space="0" w:color="538135"/>
            </w:tcBorders>
            <w:shd w:val="clear" w:color="auto" w:fill="auto"/>
            <w:vAlign w:val="center"/>
          </w:tcPr>
          <w:p w14:paraId="76BB93C5" w14:textId="77777777" w:rsidR="003A7022" w:rsidRPr="00442F18" w:rsidRDefault="003A7022" w:rsidP="00A105BC">
            <w:pPr>
              <w:pStyle w:val="SITableHeading1"/>
              <w:rPr>
                <w:lang w:eastAsia="en-AU"/>
              </w:rPr>
            </w:pPr>
            <w:r w:rsidRPr="00442F18">
              <w:rPr>
                <w:lang w:eastAsia="en-AU"/>
              </w:rPr>
              <w:t xml:space="preserve">Detail </w:t>
            </w:r>
          </w:p>
        </w:tc>
        <w:tc>
          <w:tcPr>
            <w:tcW w:w="4193" w:type="dxa"/>
            <w:tcBorders>
              <w:top w:val="single" w:sz="12" w:space="0" w:color="538135"/>
              <w:bottom w:val="single" w:sz="12" w:space="0" w:color="538135"/>
            </w:tcBorders>
            <w:shd w:val="clear" w:color="auto" w:fill="auto"/>
            <w:vAlign w:val="center"/>
          </w:tcPr>
          <w:p w14:paraId="1520D146" w14:textId="77777777" w:rsidR="003A7022" w:rsidRPr="00442F18" w:rsidRDefault="003A7022" w:rsidP="00A105BC">
            <w:pPr>
              <w:pStyle w:val="SITableHeading1"/>
            </w:pPr>
            <w:r w:rsidRPr="00442F18">
              <w:t xml:space="preserve">Contact </w:t>
            </w:r>
          </w:p>
        </w:tc>
      </w:tr>
      <w:tr w:rsidR="003A7022" w:rsidRPr="00442F18" w14:paraId="0803BECD" w14:textId="77777777" w:rsidTr="000154FD">
        <w:trPr>
          <w:trHeight w:val="1241"/>
        </w:trPr>
        <w:tc>
          <w:tcPr>
            <w:tcW w:w="2392" w:type="dxa"/>
            <w:tcBorders>
              <w:top w:val="single" w:sz="12" w:space="0" w:color="538135"/>
              <w:bottom w:val="single" w:sz="4" w:space="0" w:color="538135"/>
            </w:tcBorders>
            <w:shd w:val="clear" w:color="auto" w:fill="auto"/>
          </w:tcPr>
          <w:p w14:paraId="248516AE" w14:textId="77777777" w:rsidR="003A7022" w:rsidRPr="000154FD" w:rsidRDefault="003A7022" w:rsidP="00C53F8F">
            <w:pPr>
              <w:pStyle w:val="BodyTextSI"/>
              <w:rPr>
                <w:sz w:val="21"/>
                <w:szCs w:val="21"/>
                <w:lang w:eastAsia="en-AU"/>
              </w:rPr>
            </w:pPr>
            <w:r w:rsidRPr="000154FD">
              <w:rPr>
                <w:sz w:val="21"/>
                <w:szCs w:val="21"/>
                <w:lang w:eastAsia="en-AU"/>
              </w:rPr>
              <w:t>Ag Excellence Alliance (Ag Ex)</w:t>
            </w:r>
          </w:p>
        </w:tc>
        <w:tc>
          <w:tcPr>
            <w:tcW w:w="2431" w:type="dxa"/>
            <w:tcBorders>
              <w:top w:val="single" w:sz="12" w:space="0" w:color="538135"/>
              <w:bottom w:val="single" w:sz="4" w:space="0" w:color="538135"/>
            </w:tcBorders>
            <w:shd w:val="clear" w:color="auto" w:fill="auto"/>
          </w:tcPr>
          <w:p w14:paraId="20C3C909" w14:textId="77777777" w:rsidR="003A7022" w:rsidRPr="000154FD" w:rsidRDefault="003A7022" w:rsidP="00C53F8F">
            <w:pPr>
              <w:pStyle w:val="BodyTextSI"/>
              <w:rPr>
                <w:sz w:val="21"/>
                <w:szCs w:val="21"/>
                <w:lang w:eastAsia="en-AU"/>
              </w:rPr>
            </w:pPr>
            <w:r w:rsidRPr="000154FD">
              <w:rPr>
                <w:sz w:val="21"/>
                <w:szCs w:val="21"/>
                <w:lang w:eastAsia="en-AU"/>
              </w:rPr>
              <w:t>Ag Ex was established in 2005 to help increase the viability of South Australian farmers through providing leadership and effective linkages between grower groups and key stakeholders.</w:t>
            </w:r>
          </w:p>
        </w:tc>
        <w:tc>
          <w:tcPr>
            <w:tcW w:w="4193" w:type="dxa"/>
            <w:tcBorders>
              <w:top w:val="single" w:sz="12" w:space="0" w:color="538135"/>
              <w:bottom w:val="single" w:sz="4" w:space="0" w:color="538135"/>
            </w:tcBorders>
            <w:shd w:val="clear" w:color="auto" w:fill="auto"/>
          </w:tcPr>
          <w:p w14:paraId="12041E1D" w14:textId="77777777" w:rsidR="003A7022" w:rsidRPr="000154FD" w:rsidRDefault="0074397A" w:rsidP="005B018C">
            <w:pPr>
              <w:pStyle w:val="BodyTextSI"/>
              <w:rPr>
                <w:rStyle w:val="Hyperlink"/>
                <w:rFonts w:cs="Times New Roman"/>
                <w:sz w:val="21"/>
                <w:szCs w:val="21"/>
              </w:rPr>
            </w:pPr>
            <w:hyperlink r:id="rId163" w:history="1">
              <w:r w:rsidR="003A7022" w:rsidRPr="000154FD">
                <w:rPr>
                  <w:rStyle w:val="Hyperlink"/>
                  <w:rFonts w:cs="Times New Roman"/>
                  <w:sz w:val="21"/>
                  <w:szCs w:val="21"/>
                </w:rPr>
                <w:t>https://agex.org.au</w:t>
              </w:r>
            </w:hyperlink>
          </w:p>
          <w:p w14:paraId="4303E8B8" w14:textId="77777777" w:rsidR="003A7022" w:rsidRPr="000154FD" w:rsidRDefault="003A7022" w:rsidP="005B018C">
            <w:pPr>
              <w:pStyle w:val="BodyTextSI"/>
              <w:rPr>
                <w:rStyle w:val="Hyperlink"/>
                <w:rFonts w:cs="Times New Roman"/>
                <w:sz w:val="21"/>
                <w:szCs w:val="21"/>
              </w:rPr>
            </w:pPr>
          </w:p>
        </w:tc>
      </w:tr>
      <w:tr w:rsidR="003A7022" w:rsidRPr="00442F18" w14:paraId="6D5A0762" w14:textId="77777777" w:rsidTr="000154FD">
        <w:trPr>
          <w:trHeight w:val="1241"/>
        </w:trPr>
        <w:tc>
          <w:tcPr>
            <w:tcW w:w="2392" w:type="dxa"/>
            <w:tcBorders>
              <w:top w:val="single" w:sz="4" w:space="0" w:color="538135"/>
              <w:bottom w:val="single" w:sz="4" w:space="0" w:color="538135"/>
            </w:tcBorders>
            <w:shd w:val="clear" w:color="auto" w:fill="auto"/>
          </w:tcPr>
          <w:p w14:paraId="12BB7DCA" w14:textId="77777777" w:rsidR="003A7022" w:rsidRPr="000154FD" w:rsidRDefault="003A7022" w:rsidP="00C53F8F">
            <w:pPr>
              <w:pStyle w:val="BodyTextSI"/>
              <w:rPr>
                <w:sz w:val="21"/>
                <w:szCs w:val="21"/>
                <w:highlight w:val="yellow"/>
                <w:lang w:eastAsia="en-AU"/>
              </w:rPr>
            </w:pPr>
            <w:r w:rsidRPr="000154FD">
              <w:rPr>
                <w:sz w:val="21"/>
                <w:szCs w:val="21"/>
                <w:lang w:eastAsia="en-AU"/>
              </w:rPr>
              <w:lastRenderedPageBreak/>
              <w:t xml:space="preserve">Australian Industry Group </w:t>
            </w:r>
          </w:p>
        </w:tc>
        <w:tc>
          <w:tcPr>
            <w:tcW w:w="2431" w:type="dxa"/>
            <w:tcBorders>
              <w:top w:val="single" w:sz="4" w:space="0" w:color="538135"/>
              <w:bottom w:val="single" w:sz="4" w:space="0" w:color="538135"/>
            </w:tcBorders>
            <w:shd w:val="clear" w:color="auto" w:fill="auto"/>
          </w:tcPr>
          <w:p w14:paraId="3DD57484" w14:textId="77777777" w:rsidR="003A7022" w:rsidRPr="000154FD" w:rsidRDefault="003A7022" w:rsidP="00C53F8F">
            <w:pPr>
              <w:pStyle w:val="BodyTextSI"/>
              <w:rPr>
                <w:sz w:val="21"/>
                <w:szCs w:val="21"/>
                <w:highlight w:val="yellow"/>
                <w:lang w:eastAsia="en-AU"/>
              </w:rPr>
            </w:pPr>
            <w:r w:rsidRPr="000154FD">
              <w:rPr>
                <w:sz w:val="21"/>
                <w:szCs w:val="21"/>
                <w:lang w:eastAsia="en-AU"/>
              </w:rPr>
              <w:t xml:space="preserve">A peak body representing employer organisations in traditional, </w:t>
            </w:r>
            <w:proofErr w:type="gramStart"/>
            <w:r w:rsidRPr="000154FD">
              <w:rPr>
                <w:sz w:val="21"/>
                <w:szCs w:val="21"/>
                <w:lang w:eastAsia="en-AU"/>
              </w:rPr>
              <w:t>innovative</w:t>
            </w:r>
            <w:proofErr w:type="gramEnd"/>
            <w:r w:rsidRPr="000154FD">
              <w:rPr>
                <w:sz w:val="21"/>
                <w:szCs w:val="21"/>
                <w:lang w:eastAsia="en-AU"/>
              </w:rPr>
              <w:t xml:space="preserve"> and emerging industry sectors.</w:t>
            </w:r>
          </w:p>
        </w:tc>
        <w:tc>
          <w:tcPr>
            <w:tcW w:w="4193" w:type="dxa"/>
            <w:tcBorders>
              <w:top w:val="single" w:sz="4" w:space="0" w:color="538135"/>
              <w:bottom w:val="single" w:sz="4" w:space="0" w:color="538135"/>
            </w:tcBorders>
            <w:shd w:val="clear" w:color="auto" w:fill="auto"/>
          </w:tcPr>
          <w:p w14:paraId="40E3C664" w14:textId="77777777" w:rsidR="003A7022" w:rsidRPr="000154FD" w:rsidRDefault="0074397A" w:rsidP="005B018C">
            <w:pPr>
              <w:pStyle w:val="BodyTextSI"/>
              <w:rPr>
                <w:rStyle w:val="Hyperlink"/>
                <w:rFonts w:cs="Times New Roman"/>
                <w:sz w:val="21"/>
                <w:szCs w:val="21"/>
              </w:rPr>
            </w:pPr>
            <w:hyperlink r:id="rId164" w:history="1">
              <w:r w:rsidR="003A7022" w:rsidRPr="000154FD">
                <w:rPr>
                  <w:rStyle w:val="Hyperlink"/>
                  <w:rFonts w:cs="Times New Roman"/>
                  <w:sz w:val="21"/>
                  <w:szCs w:val="21"/>
                </w:rPr>
                <w:t>http://www.aigroup.com.au</w:t>
              </w:r>
            </w:hyperlink>
          </w:p>
          <w:p w14:paraId="7D3ECD61" w14:textId="77777777" w:rsidR="003A7022" w:rsidRPr="000154FD" w:rsidRDefault="003A7022" w:rsidP="005B018C">
            <w:pPr>
              <w:pStyle w:val="BodyTextSI"/>
              <w:rPr>
                <w:rStyle w:val="Hyperlink"/>
                <w:rFonts w:cs="Times New Roman"/>
                <w:sz w:val="21"/>
                <w:szCs w:val="21"/>
              </w:rPr>
            </w:pPr>
          </w:p>
        </w:tc>
      </w:tr>
      <w:tr w:rsidR="003A7022" w:rsidRPr="00442F18" w14:paraId="63760466" w14:textId="77777777" w:rsidTr="000154FD">
        <w:trPr>
          <w:trHeight w:val="1222"/>
        </w:trPr>
        <w:tc>
          <w:tcPr>
            <w:tcW w:w="2392" w:type="dxa"/>
            <w:tcBorders>
              <w:top w:val="single" w:sz="4" w:space="0" w:color="538135"/>
              <w:bottom w:val="single" w:sz="4" w:space="0" w:color="538135"/>
            </w:tcBorders>
            <w:shd w:val="clear" w:color="auto" w:fill="auto"/>
          </w:tcPr>
          <w:p w14:paraId="31DA3243" w14:textId="77777777" w:rsidR="003A7022" w:rsidRPr="000154FD" w:rsidRDefault="003A7022" w:rsidP="00C53F8F">
            <w:pPr>
              <w:pStyle w:val="BodyTextSI"/>
              <w:rPr>
                <w:sz w:val="21"/>
                <w:szCs w:val="21"/>
                <w:lang w:eastAsia="en-AU"/>
              </w:rPr>
            </w:pPr>
            <w:r w:rsidRPr="000154FD">
              <w:rPr>
                <w:sz w:val="21"/>
                <w:szCs w:val="21"/>
                <w:lang w:eastAsia="en-AU"/>
              </w:rPr>
              <w:t>Australian Society of Agronomy</w:t>
            </w:r>
          </w:p>
        </w:tc>
        <w:tc>
          <w:tcPr>
            <w:tcW w:w="2431" w:type="dxa"/>
            <w:tcBorders>
              <w:top w:val="single" w:sz="4" w:space="0" w:color="538135"/>
              <w:bottom w:val="single" w:sz="4" w:space="0" w:color="538135"/>
            </w:tcBorders>
            <w:shd w:val="clear" w:color="auto" w:fill="auto"/>
          </w:tcPr>
          <w:p w14:paraId="1AC71154" w14:textId="77777777" w:rsidR="003A7022" w:rsidRPr="000154FD" w:rsidRDefault="003A7022" w:rsidP="00C53F8F">
            <w:pPr>
              <w:pStyle w:val="BodyTextSI"/>
              <w:rPr>
                <w:sz w:val="21"/>
                <w:szCs w:val="21"/>
                <w:lang w:eastAsia="en-AU"/>
              </w:rPr>
            </w:pPr>
            <w:r w:rsidRPr="000154FD">
              <w:rPr>
                <w:sz w:val="21"/>
                <w:szCs w:val="21"/>
                <w:lang w:eastAsia="en-AU"/>
              </w:rPr>
              <w:t>The Australian Society of Agronomy Inc. is the professional body for agronomists in Australia and New Zealand.</w:t>
            </w:r>
          </w:p>
        </w:tc>
        <w:tc>
          <w:tcPr>
            <w:tcW w:w="4193" w:type="dxa"/>
            <w:tcBorders>
              <w:top w:val="single" w:sz="4" w:space="0" w:color="538135"/>
              <w:bottom w:val="single" w:sz="4" w:space="0" w:color="538135"/>
            </w:tcBorders>
            <w:shd w:val="clear" w:color="auto" w:fill="auto"/>
          </w:tcPr>
          <w:p w14:paraId="61F086F3" w14:textId="77777777" w:rsidR="003A7022" w:rsidRPr="000154FD" w:rsidRDefault="0074397A" w:rsidP="005B018C">
            <w:pPr>
              <w:pStyle w:val="BodyTextSI"/>
              <w:rPr>
                <w:rStyle w:val="Hyperlink"/>
                <w:rFonts w:cs="Times New Roman"/>
                <w:sz w:val="21"/>
                <w:szCs w:val="21"/>
              </w:rPr>
            </w:pPr>
            <w:hyperlink r:id="rId165" w:history="1">
              <w:r w:rsidR="003A7022" w:rsidRPr="000154FD">
                <w:rPr>
                  <w:rStyle w:val="Hyperlink"/>
                  <w:rFonts w:cs="Times New Roman"/>
                  <w:sz w:val="21"/>
                  <w:szCs w:val="21"/>
                </w:rPr>
                <w:t>https://www.agronomyaustralia.org</w:t>
              </w:r>
            </w:hyperlink>
          </w:p>
        </w:tc>
      </w:tr>
      <w:tr w:rsidR="003A7022" w:rsidRPr="00442F18" w14:paraId="3C16513A" w14:textId="77777777" w:rsidTr="000154FD">
        <w:trPr>
          <w:trHeight w:val="1471"/>
        </w:trPr>
        <w:tc>
          <w:tcPr>
            <w:tcW w:w="2392" w:type="dxa"/>
            <w:tcBorders>
              <w:top w:val="single" w:sz="4" w:space="0" w:color="538135"/>
              <w:bottom w:val="single" w:sz="4" w:space="0" w:color="538135"/>
            </w:tcBorders>
            <w:shd w:val="clear" w:color="auto" w:fill="auto"/>
          </w:tcPr>
          <w:p w14:paraId="41939B04" w14:textId="77777777" w:rsidR="003A7022" w:rsidRPr="000154FD" w:rsidRDefault="003A7022" w:rsidP="00C53F8F">
            <w:pPr>
              <w:pStyle w:val="BodyTextSI"/>
              <w:rPr>
                <w:sz w:val="21"/>
                <w:szCs w:val="21"/>
                <w:highlight w:val="yellow"/>
                <w:lang w:eastAsia="en-AU"/>
              </w:rPr>
            </w:pPr>
            <w:r w:rsidRPr="000154FD">
              <w:rPr>
                <w:sz w:val="21"/>
                <w:szCs w:val="21"/>
                <w:lang w:eastAsia="en-AU"/>
              </w:rPr>
              <w:t>Australian Workers Union (AWU)</w:t>
            </w:r>
          </w:p>
        </w:tc>
        <w:tc>
          <w:tcPr>
            <w:tcW w:w="2431" w:type="dxa"/>
            <w:tcBorders>
              <w:top w:val="single" w:sz="4" w:space="0" w:color="538135"/>
              <w:bottom w:val="single" w:sz="4" w:space="0" w:color="538135"/>
            </w:tcBorders>
            <w:shd w:val="clear" w:color="auto" w:fill="auto"/>
          </w:tcPr>
          <w:p w14:paraId="56AEB9C0" w14:textId="77777777" w:rsidR="003A7022" w:rsidRPr="000154FD" w:rsidRDefault="003A7022" w:rsidP="00C53F8F">
            <w:pPr>
              <w:pStyle w:val="BodyTextSI"/>
              <w:rPr>
                <w:sz w:val="21"/>
                <w:szCs w:val="21"/>
                <w:highlight w:val="yellow"/>
                <w:lang w:eastAsia="en-AU"/>
              </w:rPr>
            </w:pPr>
            <w:r w:rsidRPr="000154FD">
              <w:rPr>
                <w:sz w:val="21"/>
                <w:szCs w:val="21"/>
                <w:lang w:eastAsia="en-AU"/>
              </w:rPr>
              <w:t xml:space="preserve">The AWU represents blue-collar workers in the manufacturing, steel, aluminium, glass, oil &amp; gas, aviation, agriculture, construction, state public services, local government, health, plastics, hospitality, food, paper, resources, aquaculture, </w:t>
            </w:r>
            <w:proofErr w:type="gramStart"/>
            <w:r w:rsidRPr="000154FD">
              <w:rPr>
                <w:sz w:val="21"/>
                <w:szCs w:val="21"/>
                <w:lang w:eastAsia="en-AU"/>
              </w:rPr>
              <w:t>events</w:t>
            </w:r>
            <w:proofErr w:type="gramEnd"/>
            <w:r w:rsidRPr="000154FD">
              <w:rPr>
                <w:sz w:val="21"/>
                <w:szCs w:val="21"/>
                <w:lang w:eastAsia="en-AU"/>
              </w:rPr>
              <w:t xml:space="preserve"> and racing industries.</w:t>
            </w:r>
          </w:p>
        </w:tc>
        <w:tc>
          <w:tcPr>
            <w:tcW w:w="4193" w:type="dxa"/>
            <w:tcBorders>
              <w:top w:val="single" w:sz="4" w:space="0" w:color="538135"/>
              <w:bottom w:val="single" w:sz="4" w:space="0" w:color="538135"/>
            </w:tcBorders>
            <w:shd w:val="clear" w:color="auto" w:fill="auto"/>
          </w:tcPr>
          <w:p w14:paraId="0818D7AA" w14:textId="77777777" w:rsidR="003A7022" w:rsidRPr="000154FD" w:rsidRDefault="0074397A" w:rsidP="005B018C">
            <w:pPr>
              <w:pStyle w:val="BodyTextSI"/>
              <w:rPr>
                <w:rStyle w:val="Hyperlink"/>
                <w:rFonts w:cs="Times New Roman"/>
                <w:sz w:val="21"/>
                <w:szCs w:val="21"/>
              </w:rPr>
            </w:pPr>
            <w:hyperlink r:id="rId166" w:history="1">
              <w:r w:rsidR="003A7022" w:rsidRPr="000154FD">
                <w:rPr>
                  <w:rStyle w:val="Hyperlink"/>
                  <w:rFonts w:cs="Times New Roman"/>
                  <w:sz w:val="21"/>
                  <w:szCs w:val="21"/>
                </w:rPr>
                <w:t>https://www.awu.net.au</w:t>
              </w:r>
            </w:hyperlink>
          </w:p>
        </w:tc>
      </w:tr>
      <w:tr w:rsidR="003A7022" w:rsidRPr="00442F18" w14:paraId="067A5FF7" w14:textId="77777777" w:rsidTr="000154FD">
        <w:trPr>
          <w:trHeight w:val="982"/>
        </w:trPr>
        <w:tc>
          <w:tcPr>
            <w:tcW w:w="2392" w:type="dxa"/>
            <w:tcBorders>
              <w:top w:val="single" w:sz="4" w:space="0" w:color="538135"/>
              <w:bottom w:val="single" w:sz="4" w:space="0" w:color="538135"/>
            </w:tcBorders>
            <w:shd w:val="clear" w:color="auto" w:fill="auto"/>
          </w:tcPr>
          <w:p w14:paraId="3F36E7F3" w14:textId="77777777" w:rsidR="003A7022" w:rsidRPr="000154FD" w:rsidRDefault="003A7022" w:rsidP="00C53F8F">
            <w:pPr>
              <w:pStyle w:val="BodyTextSI"/>
              <w:rPr>
                <w:sz w:val="21"/>
                <w:szCs w:val="21"/>
                <w:lang w:eastAsia="en-AU"/>
              </w:rPr>
            </w:pPr>
            <w:r w:rsidRPr="000154FD">
              <w:rPr>
                <w:sz w:val="21"/>
                <w:szCs w:val="21"/>
                <w:lang w:eastAsia="en-AU"/>
              </w:rPr>
              <w:t>Birchip Cropping Group (BCG)</w:t>
            </w:r>
          </w:p>
        </w:tc>
        <w:tc>
          <w:tcPr>
            <w:tcW w:w="2431" w:type="dxa"/>
            <w:tcBorders>
              <w:top w:val="single" w:sz="4" w:space="0" w:color="538135"/>
              <w:bottom w:val="single" w:sz="4" w:space="0" w:color="538135"/>
            </w:tcBorders>
            <w:shd w:val="clear" w:color="auto" w:fill="auto"/>
          </w:tcPr>
          <w:p w14:paraId="386D32DD" w14:textId="77777777" w:rsidR="003A7022" w:rsidRPr="000154FD" w:rsidRDefault="003A7022" w:rsidP="00C53F8F">
            <w:pPr>
              <w:pStyle w:val="BodyTextSI"/>
              <w:rPr>
                <w:sz w:val="21"/>
                <w:szCs w:val="21"/>
                <w:lang w:eastAsia="en-AU"/>
              </w:rPr>
            </w:pPr>
            <w:r w:rsidRPr="000154FD">
              <w:rPr>
                <w:sz w:val="21"/>
                <w:szCs w:val="21"/>
                <w:lang w:eastAsia="en-AU"/>
              </w:rPr>
              <w:t xml:space="preserve">BCG is a not-for-profit agricultural research and extension organisation led by farmers from the Wimmera and Mallee regions of Victoria. BCG’s research and communication activities provide evidence, </w:t>
            </w:r>
            <w:proofErr w:type="gramStart"/>
            <w:r w:rsidRPr="000154FD">
              <w:rPr>
                <w:sz w:val="21"/>
                <w:szCs w:val="21"/>
                <w:lang w:eastAsia="en-AU"/>
              </w:rPr>
              <w:t>support</w:t>
            </w:r>
            <w:proofErr w:type="gramEnd"/>
            <w:r w:rsidRPr="000154FD">
              <w:rPr>
                <w:sz w:val="21"/>
                <w:szCs w:val="21"/>
                <w:lang w:eastAsia="en-AU"/>
              </w:rPr>
              <w:t xml:space="preserve"> and tools for improving farm management practices and profitability.</w:t>
            </w:r>
          </w:p>
        </w:tc>
        <w:tc>
          <w:tcPr>
            <w:tcW w:w="4193" w:type="dxa"/>
            <w:tcBorders>
              <w:top w:val="single" w:sz="4" w:space="0" w:color="538135"/>
              <w:bottom w:val="single" w:sz="4" w:space="0" w:color="538135"/>
            </w:tcBorders>
            <w:shd w:val="clear" w:color="auto" w:fill="auto"/>
          </w:tcPr>
          <w:p w14:paraId="50451D1A" w14:textId="77777777" w:rsidR="003A7022" w:rsidRPr="000154FD" w:rsidRDefault="0074397A" w:rsidP="005B018C">
            <w:pPr>
              <w:pStyle w:val="BodyTextSI"/>
              <w:rPr>
                <w:rFonts w:ascii="Arial" w:eastAsia="Times New Roman" w:hAnsi="Arial" w:cs="Arial"/>
                <w:color w:val="0563C1"/>
                <w:sz w:val="21"/>
                <w:szCs w:val="21"/>
                <w:u w:val="single"/>
                <w:lang w:eastAsia="en-AU"/>
              </w:rPr>
            </w:pPr>
            <w:hyperlink r:id="rId167" w:history="1">
              <w:r w:rsidR="003A7022" w:rsidRPr="000154FD">
                <w:rPr>
                  <w:rStyle w:val="Hyperlink"/>
                  <w:rFonts w:cs="Times New Roman"/>
                  <w:sz w:val="21"/>
                  <w:szCs w:val="21"/>
                </w:rPr>
                <w:t>https://www.bcg.org.au</w:t>
              </w:r>
            </w:hyperlink>
          </w:p>
        </w:tc>
      </w:tr>
      <w:tr w:rsidR="003A7022" w:rsidRPr="00442F18" w14:paraId="327F1306" w14:textId="77777777" w:rsidTr="000154FD">
        <w:trPr>
          <w:trHeight w:val="982"/>
        </w:trPr>
        <w:tc>
          <w:tcPr>
            <w:tcW w:w="2392" w:type="dxa"/>
            <w:tcBorders>
              <w:top w:val="single" w:sz="4" w:space="0" w:color="538135"/>
              <w:bottom w:val="single" w:sz="4" w:space="0" w:color="538135"/>
            </w:tcBorders>
            <w:shd w:val="clear" w:color="auto" w:fill="auto"/>
          </w:tcPr>
          <w:p w14:paraId="1FC04154" w14:textId="77777777" w:rsidR="003A7022" w:rsidRPr="000154FD" w:rsidRDefault="003A7022" w:rsidP="00C53F8F">
            <w:pPr>
              <w:pStyle w:val="BodyTextSI"/>
              <w:rPr>
                <w:sz w:val="21"/>
                <w:szCs w:val="21"/>
                <w:lang w:eastAsia="en-AU"/>
              </w:rPr>
            </w:pPr>
            <w:r w:rsidRPr="000154FD">
              <w:rPr>
                <w:sz w:val="21"/>
                <w:szCs w:val="21"/>
                <w:lang w:eastAsia="en-AU"/>
              </w:rPr>
              <w:t xml:space="preserve">Bowen </w:t>
            </w:r>
            <w:proofErr w:type="spellStart"/>
            <w:r w:rsidRPr="000154FD">
              <w:rPr>
                <w:sz w:val="21"/>
                <w:szCs w:val="21"/>
                <w:lang w:eastAsia="en-AU"/>
              </w:rPr>
              <w:t>Gumlu</w:t>
            </w:r>
            <w:proofErr w:type="spellEnd"/>
            <w:r w:rsidRPr="000154FD">
              <w:rPr>
                <w:sz w:val="21"/>
                <w:szCs w:val="21"/>
                <w:lang w:eastAsia="en-AU"/>
              </w:rPr>
              <w:t xml:space="preserve"> Growers Association</w:t>
            </w:r>
          </w:p>
        </w:tc>
        <w:tc>
          <w:tcPr>
            <w:tcW w:w="2431" w:type="dxa"/>
            <w:tcBorders>
              <w:top w:val="single" w:sz="4" w:space="0" w:color="538135"/>
              <w:bottom w:val="single" w:sz="4" w:space="0" w:color="538135"/>
            </w:tcBorders>
            <w:shd w:val="clear" w:color="auto" w:fill="auto"/>
          </w:tcPr>
          <w:p w14:paraId="2D96E8A4" w14:textId="77777777" w:rsidR="003A7022" w:rsidRPr="000154FD" w:rsidRDefault="003A7022" w:rsidP="00C53F8F">
            <w:pPr>
              <w:pStyle w:val="BodyTextSI"/>
              <w:rPr>
                <w:sz w:val="21"/>
                <w:szCs w:val="21"/>
                <w:lang w:eastAsia="en-AU"/>
              </w:rPr>
            </w:pPr>
            <w:r w:rsidRPr="000154FD">
              <w:rPr>
                <w:sz w:val="21"/>
                <w:szCs w:val="21"/>
                <w:lang w:eastAsia="en-AU"/>
              </w:rPr>
              <w:t xml:space="preserve">The Bowen </w:t>
            </w:r>
            <w:proofErr w:type="spellStart"/>
            <w:r w:rsidRPr="000154FD">
              <w:rPr>
                <w:sz w:val="21"/>
                <w:szCs w:val="21"/>
                <w:lang w:eastAsia="en-AU"/>
              </w:rPr>
              <w:t>Gumlu</w:t>
            </w:r>
            <w:proofErr w:type="spellEnd"/>
            <w:r w:rsidRPr="000154FD">
              <w:rPr>
                <w:sz w:val="21"/>
                <w:szCs w:val="21"/>
                <w:lang w:eastAsia="en-AU"/>
              </w:rPr>
              <w:t xml:space="preserve"> Growers Association represents Australia’s largest winter vegetable growing region, located in the Whitsunday region of North Queensland.</w:t>
            </w:r>
          </w:p>
        </w:tc>
        <w:tc>
          <w:tcPr>
            <w:tcW w:w="4193" w:type="dxa"/>
            <w:tcBorders>
              <w:top w:val="single" w:sz="4" w:space="0" w:color="538135"/>
              <w:bottom w:val="single" w:sz="4" w:space="0" w:color="538135"/>
            </w:tcBorders>
            <w:shd w:val="clear" w:color="auto" w:fill="auto"/>
          </w:tcPr>
          <w:p w14:paraId="1167AD1A" w14:textId="77777777" w:rsidR="003A7022" w:rsidRPr="000154FD" w:rsidRDefault="0074397A" w:rsidP="005B018C">
            <w:pPr>
              <w:pStyle w:val="BodyTextSI"/>
              <w:rPr>
                <w:rStyle w:val="Hyperlink"/>
                <w:rFonts w:cs="Times New Roman"/>
                <w:sz w:val="21"/>
                <w:szCs w:val="21"/>
              </w:rPr>
            </w:pPr>
            <w:hyperlink r:id="rId168" w:history="1">
              <w:r w:rsidR="003A7022" w:rsidRPr="000154FD">
                <w:rPr>
                  <w:rStyle w:val="Hyperlink"/>
                  <w:rFonts w:eastAsia="Times New Roman" w:cs="Times New Roman"/>
                  <w:sz w:val="21"/>
                  <w:szCs w:val="21"/>
                  <w:lang w:eastAsia="en-AU"/>
                </w:rPr>
                <w:t>https://www.bowengumlugrowers.com.au</w:t>
              </w:r>
            </w:hyperlink>
          </w:p>
          <w:p w14:paraId="516889E6" w14:textId="77777777" w:rsidR="003A7022" w:rsidRPr="000154FD" w:rsidRDefault="003A7022" w:rsidP="00962AD7">
            <w:pPr>
              <w:spacing w:after="40"/>
              <w:rPr>
                <w:rFonts w:ascii="Arial" w:eastAsia="Times New Roman" w:hAnsi="Arial" w:cs="Arial"/>
                <w:color w:val="0563C1"/>
                <w:sz w:val="21"/>
                <w:szCs w:val="21"/>
                <w:u w:val="single"/>
                <w:lang w:eastAsia="en-AU"/>
              </w:rPr>
            </w:pPr>
          </w:p>
        </w:tc>
      </w:tr>
      <w:tr w:rsidR="003A7022" w:rsidRPr="00442F18" w14:paraId="48F25E8D" w14:textId="77777777" w:rsidTr="000154FD">
        <w:trPr>
          <w:trHeight w:val="982"/>
        </w:trPr>
        <w:tc>
          <w:tcPr>
            <w:tcW w:w="2392" w:type="dxa"/>
            <w:tcBorders>
              <w:top w:val="single" w:sz="4" w:space="0" w:color="538135"/>
              <w:bottom w:val="single" w:sz="4" w:space="0" w:color="538135"/>
            </w:tcBorders>
            <w:shd w:val="clear" w:color="auto" w:fill="auto"/>
          </w:tcPr>
          <w:p w14:paraId="5009982F" w14:textId="77777777" w:rsidR="003A7022" w:rsidRPr="000154FD" w:rsidRDefault="003A7022" w:rsidP="00C53F8F">
            <w:pPr>
              <w:pStyle w:val="BodyTextSI"/>
              <w:rPr>
                <w:sz w:val="21"/>
                <w:szCs w:val="21"/>
                <w:lang w:eastAsia="en-AU"/>
              </w:rPr>
            </w:pPr>
            <w:r w:rsidRPr="000154FD">
              <w:rPr>
                <w:rFonts w:cs="Calibri"/>
                <w:sz w:val="21"/>
                <w:szCs w:val="21"/>
                <w:lang w:eastAsia="en-AU"/>
              </w:rPr>
              <w:t>Cotton Australia</w:t>
            </w:r>
          </w:p>
        </w:tc>
        <w:tc>
          <w:tcPr>
            <w:tcW w:w="2431" w:type="dxa"/>
            <w:tcBorders>
              <w:top w:val="single" w:sz="4" w:space="0" w:color="538135"/>
              <w:bottom w:val="single" w:sz="4" w:space="0" w:color="538135"/>
            </w:tcBorders>
            <w:shd w:val="clear" w:color="auto" w:fill="auto"/>
          </w:tcPr>
          <w:p w14:paraId="1B201619" w14:textId="77777777" w:rsidR="003A7022" w:rsidRPr="000154FD" w:rsidRDefault="003A7022" w:rsidP="00C53F8F">
            <w:pPr>
              <w:pStyle w:val="BodyTextSI"/>
              <w:rPr>
                <w:sz w:val="21"/>
                <w:szCs w:val="21"/>
                <w:lang w:eastAsia="en-AU"/>
              </w:rPr>
            </w:pPr>
            <w:r w:rsidRPr="000154FD">
              <w:rPr>
                <w:sz w:val="21"/>
                <w:szCs w:val="21"/>
                <w:lang w:eastAsia="en-AU"/>
              </w:rPr>
              <w:t xml:space="preserve">Cotton Australia is the peak body for Australia’s cotton producers, supporting more than </w:t>
            </w:r>
            <w:r w:rsidRPr="000154FD">
              <w:rPr>
                <w:sz w:val="21"/>
                <w:szCs w:val="21"/>
                <w:lang w:eastAsia="en-AU"/>
              </w:rPr>
              <w:lastRenderedPageBreak/>
              <w:t>1200 cotton farming families in NSW, Queensland and now into Victoria.</w:t>
            </w:r>
          </w:p>
        </w:tc>
        <w:tc>
          <w:tcPr>
            <w:tcW w:w="4193" w:type="dxa"/>
            <w:tcBorders>
              <w:top w:val="single" w:sz="4" w:space="0" w:color="538135"/>
              <w:bottom w:val="single" w:sz="4" w:space="0" w:color="538135"/>
            </w:tcBorders>
            <w:shd w:val="clear" w:color="auto" w:fill="auto"/>
          </w:tcPr>
          <w:p w14:paraId="38FC7A73" w14:textId="77777777" w:rsidR="003A7022" w:rsidRPr="000154FD" w:rsidRDefault="0074397A" w:rsidP="005B018C">
            <w:pPr>
              <w:pStyle w:val="BodyTextSI"/>
              <w:rPr>
                <w:rStyle w:val="Hyperlink"/>
                <w:rFonts w:cs="Times New Roman"/>
                <w:sz w:val="21"/>
                <w:szCs w:val="21"/>
              </w:rPr>
            </w:pPr>
            <w:hyperlink r:id="rId169" w:history="1">
              <w:r w:rsidR="003A7022" w:rsidRPr="000154FD">
                <w:rPr>
                  <w:rStyle w:val="Hyperlink"/>
                  <w:rFonts w:cs="Times New Roman"/>
                  <w:sz w:val="21"/>
                  <w:szCs w:val="21"/>
                </w:rPr>
                <w:t>https://cottonaustralia.com.au</w:t>
              </w:r>
            </w:hyperlink>
          </w:p>
        </w:tc>
      </w:tr>
      <w:tr w:rsidR="003A7022" w:rsidRPr="00442F18" w14:paraId="26A5AD0B" w14:textId="77777777" w:rsidTr="000154FD">
        <w:trPr>
          <w:trHeight w:val="1471"/>
        </w:trPr>
        <w:tc>
          <w:tcPr>
            <w:tcW w:w="2392" w:type="dxa"/>
            <w:tcBorders>
              <w:top w:val="single" w:sz="4" w:space="0" w:color="538135"/>
              <w:bottom w:val="single" w:sz="4" w:space="0" w:color="538135"/>
            </w:tcBorders>
            <w:shd w:val="clear" w:color="auto" w:fill="auto"/>
          </w:tcPr>
          <w:p w14:paraId="152219B9" w14:textId="77777777" w:rsidR="003A7022" w:rsidRPr="000154FD" w:rsidRDefault="003A7022" w:rsidP="00C53F8F">
            <w:pPr>
              <w:pStyle w:val="BodyTextSI"/>
              <w:rPr>
                <w:sz w:val="21"/>
                <w:szCs w:val="21"/>
              </w:rPr>
            </w:pPr>
            <w:r w:rsidRPr="000154FD">
              <w:rPr>
                <w:sz w:val="21"/>
                <w:szCs w:val="21"/>
              </w:rPr>
              <w:t>Crop Consultants Australia (CCA)</w:t>
            </w:r>
          </w:p>
        </w:tc>
        <w:tc>
          <w:tcPr>
            <w:tcW w:w="2431" w:type="dxa"/>
            <w:tcBorders>
              <w:top w:val="single" w:sz="4" w:space="0" w:color="538135"/>
              <w:bottom w:val="single" w:sz="4" w:space="0" w:color="538135"/>
            </w:tcBorders>
            <w:shd w:val="clear" w:color="auto" w:fill="auto"/>
          </w:tcPr>
          <w:p w14:paraId="58418128" w14:textId="77777777" w:rsidR="003A7022" w:rsidRPr="000154FD" w:rsidRDefault="003A7022" w:rsidP="00C53F8F">
            <w:pPr>
              <w:pStyle w:val="BodyTextSI"/>
              <w:rPr>
                <w:sz w:val="21"/>
                <w:szCs w:val="21"/>
                <w:lang w:eastAsia="en-AU"/>
              </w:rPr>
            </w:pPr>
            <w:r w:rsidRPr="000154FD">
              <w:rPr>
                <w:sz w:val="21"/>
                <w:szCs w:val="21"/>
                <w:lang w:eastAsia="en-AU"/>
              </w:rPr>
              <w:t xml:space="preserve">CCA is primarily an association for those that provide agronomic advice to cotton, grains, </w:t>
            </w:r>
            <w:proofErr w:type="gramStart"/>
            <w:r w:rsidRPr="000154FD">
              <w:rPr>
                <w:sz w:val="21"/>
                <w:szCs w:val="21"/>
                <w:lang w:eastAsia="en-AU"/>
              </w:rPr>
              <w:t>pulse</w:t>
            </w:r>
            <w:proofErr w:type="gramEnd"/>
            <w:r w:rsidRPr="000154FD">
              <w:rPr>
                <w:sz w:val="21"/>
                <w:szCs w:val="21"/>
                <w:lang w:eastAsia="en-AU"/>
              </w:rPr>
              <w:t xml:space="preserve"> and oilseed producers in Australia.</w:t>
            </w:r>
          </w:p>
        </w:tc>
        <w:tc>
          <w:tcPr>
            <w:tcW w:w="4193" w:type="dxa"/>
            <w:tcBorders>
              <w:top w:val="single" w:sz="4" w:space="0" w:color="538135"/>
              <w:bottom w:val="single" w:sz="4" w:space="0" w:color="538135"/>
            </w:tcBorders>
            <w:shd w:val="clear" w:color="auto" w:fill="auto"/>
          </w:tcPr>
          <w:p w14:paraId="6404C926" w14:textId="77777777" w:rsidR="003A7022" w:rsidRPr="000154FD" w:rsidRDefault="0074397A" w:rsidP="005B018C">
            <w:pPr>
              <w:pStyle w:val="BodyTextSI"/>
              <w:rPr>
                <w:rStyle w:val="Hyperlink"/>
                <w:rFonts w:cs="Times New Roman"/>
                <w:sz w:val="21"/>
                <w:szCs w:val="21"/>
              </w:rPr>
            </w:pPr>
            <w:hyperlink r:id="rId170" w:history="1">
              <w:r w:rsidR="003A7022" w:rsidRPr="000154FD">
                <w:rPr>
                  <w:rStyle w:val="Hyperlink"/>
                  <w:rFonts w:cs="Times New Roman"/>
                  <w:sz w:val="21"/>
                  <w:szCs w:val="21"/>
                </w:rPr>
                <w:t>https://cropconsultants.com.au</w:t>
              </w:r>
            </w:hyperlink>
          </w:p>
        </w:tc>
      </w:tr>
      <w:tr w:rsidR="003A7022" w:rsidRPr="00442F18" w14:paraId="79F0A140" w14:textId="77777777" w:rsidTr="000154FD">
        <w:trPr>
          <w:trHeight w:val="3446"/>
        </w:trPr>
        <w:tc>
          <w:tcPr>
            <w:tcW w:w="2392" w:type="dxa"/>
            <w:tcBorders>
              <w:top w:val="single" w:sz="4" w:space="0" w:color="538135"/>
              <w:bottom w:val="single" w:sz="4" w:space="0" w:color="538135"/>
            </w:tcBorders>
            <w:shd w:val="clear" w:color="auto" w:fill="auto"/>
          </w:tcPr>
          <w:p w14:paraId="3CEC4A99" w14:textId="77777777" w:rsidR="003A7022" w:rsidRPr="000154FD" w:rsidRDefault="003A7022" w:rsidP="00C53F8F">
            <w:pPr>
              <w:pStyle w:val="BodyTextSI"/>
              <w:rPr>
                <w:sz w:val="21"/>
                <w:szCs w:val="21"/>
              </w:rPr>
            </w:pPr>
            <w:proofErr w:type="spellStart"/>
            <w:r w:rsidRPr="000154FD">
              <w:rPr>
                <w:sz w:val="21"/>
                <w:szCs w:val="21"/>
              </w:rPr>
              <w:t>FarmLink</w:t>
            </w:r>
            <w:proofErr w:type="spellEnd"/>
            <w:r w:rsidRPr="000154FD">
              <w:rPr>
                <w:sz w:val="21"/>
                <w:szCs w:val="21"/>
              </w:rPr>
              <w:t xml:space="preserve"> Research Limited (</w:t>
            </w:r>
            <w:proofErr w:type="spellStart"/>
            <w:r w:rsidRPr="000154FD">
              <w:rPr>
                <w:sz w:val="21"/>
                <w:szCs w:val="21"/>
              </w:rPr>
              <w:t>FarmLink</w:t>
            </w:r>
            <w:proofErr w:type="spellEnd"/>
            <w:r w:rsidRPr="000154FD">
              <w:rPr>
                <w:sz w:val="21"/>
                <w:szCs w:val="21"/>
              </w:rPr>
              <w:t>)</w:t>
            </w:r>
          </w:p>
        </w:tc>
        <w:tc>
          <w:tcPr>
            <w:tcW w:w="2431" w:type="dxa"/>
            <w:tcBorders>
              <w:top w:val="single" w:sz="4" w:space="0" w:color="538135"/>
              <w:bottom w:val="single" w:sz="4" w:space="0" w:color="538135"/>
            </w:tcBorders>
            <w:shd w:val="clear" w:color="auto" w:fill="auto"/>
          </w:tcPr>
          <w:p w14:paraId="4FF6B3FC" w14:textId="77777777" w:rsidR="003A7022" w:rsidRPr="000154FD" w:rsidRDefault="003A7022" w:rsidP="00C53F8F">
            <w:pPr>
              <w:pStyle w:val="BodyTextSI"/>
              <w:rPr>
                <w:sz w:val="21"/>
                <w:szCs w:val="21"/>
                <w:lang w:eastAsia="en-AU"/>
              </w:rPr>
            </w:pPr>
            <w:proofErr w:type="spellStart"/>
            <w:r w:rsidRPr="000154FD">
              <w:rPr>
                <w:sz w:val="21"/>
                <w:szCs w:val="21"/>
                <w:lang w:eastAsia="en-AU"/>
              </w:rPr>
              <w:t>FarmLink</w:t>
            </w:r>
            <w:proofErr w:type="spellEnd"/>
            <w:r w:rsidRPr="000154FD">
              <w:rPr>
                <w:sz w:val="21"/>
                <w:szCs w:val="21"/>
                <w:lang w:eastAsia="en-AU"/>
              </w:rPr>
              <w:t xml:space="preserve"> is a </w:t>
            </w:r>
            <w:proofErr w:type="gramStart"/>
            <w:r w:rsidRPr="000154FD">
              <w:rPr>
                <w:sz w:val="21"/>
                <w:szCs w:val="21"/>
                <w:lang w:eastAsia="en-AU"/>
              </w:rPr>
              <w:t>not for profit</w:t>
            </w:r>
            <w:proofErr w:type="gramEnd"/>
            <w:r w:rsidRPr="000154FD">
              <w:rPr>
                <w:sz w:val="21"/>
                <w:szCs w:val="21"/>
                <w:lang w:eastAsia="en-AU"/>
              </w:rPr>
              <w:t xml:space="preserve"> agricultural research and extension organisation in southern NSW owned by growers and involves advisers and researchers. </w:t>
            </w:r>
            <w:proofErr w:type="spellStart"/>
            <w:r w:rsidRPr="000154FD">
              <w:rPr>
                <w:sz w:val="21"/>
                <w:szCs w:val="21"/>
                <w:lang w:eastAsia="en-AU"/>
              </w:rPr>
              <w:t>FarmLink’s</w:t>
            </w:r>
            <w:proofErr w:type="spellEnd"/>
            <w:r w:rsidRPr="000154FD">
              <w:rPr>
                <w:sz w:val="21"/>
                <w:szCs w:val="21"/>
                <w:lang w:eastAsia="en-AU"/>
              </w:rPr>
              <w:t xml:space="preserve"> main objective is to coordinate and communicate private, public and grower group funded research and development activities within in the region.</w:t>
            </w:r>
          </w:p>
        </w:tc>
        <w:tc>
          <w:tcPr>
            <w:tcW w:w="4193" w:type="dxa"/>
            <w:tcBorders>
              <w:top w:val="single" w:sz="4" w:space="0" w:color="538135"/>
              <w:bottom w:val="single" w:sz="4" w:space="0" w:color="538135"/>
            </w:tcBorders>
            <w:shd w:val="clear" w:color="auto" w:fill="auto"/>
          </w:tcPr>
          <w:p w14:paraId="4663B3AC" w14:textId="77777777" w:rsidR="003A7022" w:rsidRPr="000154FD" w:rsidRDefault="0074397A" w:rsidP="005B018C">
            <w:pPr>
              <w:pStyle w:val="BodyTextSI"/>
              <w:rPr>
                <w:rStyle w:val="Hyperlink"/>
                <w:rFonts w:cs="Times New Roman"/>
                <w:sz w:val="21"/>
                <w:szCs w:val="21"/>
              </w:rPr>
            </w:pPr>
            <w:hyperlink r:id="rId171" w:history="1">
              <w:r w:rsidR="003A7022" w:rsidRPr="000154FD">
                <w:rPr>
                  <w:rStyle w:val="Hyperlink"/>
                  <w:rFonts w:cs="Times New Roman"/>
                  <w:sz w:val="21"/>
                  <w:szCs w:val="21"/>
                </w:rPr>
                <w:t>http://www.farmlink.com.au</w:t>
              </w:r>
            </w:hyperlink>
          </w:p>
        </w:tc>
      </w:tr>
      <w:tr w:rsidR="003A7022" w:rsidRPr="00442F18" w14:paraId="6462F5B3" w14:textId="77777777" w:rsidTr="000154FD">
        <w:trPr>
          <w:trHeight w:val="982"/>
        </w:trPr>
        <w:tc>
          <w:tcPr>
            <w:tcW w:w="2392" w:type="dxa"/>
            <w:tcBorders>
              <w:top w:val="single" w:sz="4" w:space="0" w:color="538135"/>
              <w:bottom w:val="single" w:sz="4" w:space="0" w:color="538135"/>
            </w:tcBorders>
            <w:shd w:val="clear" w:color="auto" w:fill="auto"/>
          </w:tcPr>
          <w:p w14:paraId="1F67174D" w14:textId="77777777" w:rsidR="003A7022" w:rsidRPr="000154FD" w:rsidRDefault="003A7022" w:rsidP="00C53F8F">
            <w:pPr>
              <w:pStyle w:val="BodyTextSI"/>
              <w:rPr>
                <w:sz w:val="21"/>
                <w:szCs w:val="21"/>
                <w:lang w:eastAsia="en-AU"/>
              </w:rPr>
            </w:pPr>
            <w:r w:rsidRPr="000154FD">
              <w:rPr>
                <w:sz w:val="21"/>
                <w:szCs w:val="21"/>
                <w:lang w:eastAsia="en-AU"/>
              </w:rPr>
              <w:t>Farm Machinery and Industry Association of WA (FMIA)</w:t>
            </w:r>
          </w:p>
        </w:tc>
        <w:tc>
          <w:tcPr>
            <w:tcW w:w="2431" w:type="dxa"/>
            <w:tcBorders>
              <w:top w:val="single" w:sz="4" w:space="0" w:color="538135"/>
              <w:bottom w:val="single" w:sz="4" w:space="0" w:color="538135"/>
            </w:tcBorders>
            <w:shd w:val="clear" w:color="auto" w:fill="auto"/>
          </w:tcPr>
          <w:p w14:paraId="50F5B2F9" w14:textId="77777777" w:rsidR="003A7022" w:rsidRPr="000154FD" w:rsidRDefault="003A7022" w:rsidP="00C53F8F">
            <w:pPr>
              <w:pStyle w:val="BodyTextSI"/>
              <w:rPr>
                <w:sz w:val="21"/>
                <w:szCs w:val="21"/>
                <w:lang w:eastAsia="en-AU"/>
              </w:rPr>
            </w:pPr>
            <w:r w:rsidRPr="000154FD">
              <w:rPr>
                <w:sz w:val="21"/>
                <w:szCs w:val="21"/>
                <w:lang w:eastAsia="en-AU"/>
              </w:rPr>
              <w:t>FMIA represents the farm mechanisation industry in Western Australia.</w:t>
            </w:r>
          </w:p>
        </w:tc>
        <w:tc>
          <w:tcPr>
            <w:tcW w:w="4193" w:type="dxa"/>
            <w:tcBorders>
              <w:top w:val="single" w:sz="4" w:space="0" w:color="538135"/>
              <w:bottom w:val="single" w:sz="4" w:space="0" w:color="538135"/>
            </w:tcBorders>
            <w:shd w:val="clear" w:color="auto" w:fill="auto"/>
          </w:tcPr>
          <w:p w14:paraId="7CDFD7AA" w14:textId="77777777" w:rsidR="003A7022" w:rsidRPr="000154FD" w:rsidRDefault="0074397A" w:rsidP="005B018C">
            <w:pPr>
              <w:pStyle w:val="BodyTextSI"/>
              <w:rPr>
                <w:rStyle w:val="Hyperlink"/>
                <w:rFonts w:cs="Times New Roman"/>
                <w:sz w:val="21"/>
                <w:szCs w:val="21"/>
              </w:rPr>
            </w:pPr>
            <w:hyperlink r:id="rId172" w:history="1">
              <w:r w:rsidR="003A7022" w:rsidRPr="000154FD">
                <w:rPr>
                  <w:rStyle w:val="Hyperlink"/>
                  <w:rFonts w:eastAsia="Times New Roman" w:cs="Times New Roman"/>
                  <w:sz w:val="21"/>
                  <w:szCs w:val="21"/>
                  <w:lang w:eastAsia="en-AU"/>
                </w:rPr>
                <w:t>http://www.fmia.org.au</w:t>
              </w:r>
            </w:hyperlink>
          </w:p>
          <w:p w14:paraId="32619376" w14:textId="77777777" w:rsidR="003A7022" w:rsidRPr="000154FD" w:rsidRDefault="003A7022" w:rsidP="005B018C">
            <w:pPr>
              <w:pStyle w:val="BodyTextSI"/>
              <w:rPr>
                <w:rStyle w:val="Hyperlink"/>
                <w:rFonts w:cs="Times New Roman"/>
                <w:sz w:val="21"/>
                <w:szCs w:val="21"/>
              </w:rPr>
            </w:pPr>
          </w:p>
        </w:tc>
      </w:tr>
      <w:tr w:rsidR="003A7022" w:rsidRPr="00442F18" w14:paraId="76F7B415" w14:textId="77777777" w:rsidTr="000154FD">
        <w:trPr>
          <w:trHeight w:val="982"/>
        </w:trPr>
        <w:tc>
          <w:tcPr>
            <w:tcW w:w="2392" w:type="dxa"/>
            <w:tcBorders>
              <w:top w:val="single" w:sz="4" w:space="0" w:color="538135"/>
              <w:bottom w:val="single" w:sz="4" w:space="0" w:color="538135"/>
            </w:tcBorders>
            <w:shd w:val="clear" w:color="auto" w:fill="auto"/>
          </w:tcPr>
          <w:p w14:paraId="4378BA14" w14:textId="77777777" w:rsidR="003A7022" w:rsidRPr="000154FD" w:rsidRDefault="003A7022" w:rsidP="00C53F8F">
            <w:pPr>
              <w:pStyle w:val="BodyTextSI"/>
              <w:rPr>
                <w:sz w:val="21"/>
                <w:szCs w:val="21"/>
                <w:lang w:eastAsia="en-AU"/>
              </w:rPr>
            </w:pPr>
            <w:proofErr w:type="spellStart"/>
            <w:r w:rsidRPr="000154FD">
              <w:rPr>
                <w:sz w:val="21"/>
                <w:szCs w:val="21"/>
                <w:lang w:eastAsia="en-AU"/>
              </w:rPr>
              <w:t>Greenlife</w:t>
            </w:r>
            <w:proofErr w:type="spellEnd"/>
            <w:r w:rsidRPr="000154FD">
              <w:rPr>
                <w:sz w:val="21"/>
                <w:szCs w:val="21"/>
                <w:lang w:eastAsia="en-AU"/>
              </w:rPr>
              <w:t xml:space="preserve"> Industry Australia (formerly NGIA)</w:t>
            </w:r>
          </w:p>
        </w:tc>
        <w:tc>
          <w:tcPr>
            <w:tcW w:w="2431" w:type="dxa"/>
            <w:tcBorders>
              <w:top w:val="single" w:sz="4" w:space="0" w:color="538135"/>
              <w:bottom w:val="single" w:sz="4" w:space="0" w:color="538135"/>
            </w:tcBorders>
            <w:shd w:val="clear" w:color="auto" w:fill="auto"/>
          </w:tcPr>
          <w:p w14:paraId="09877A3E" w14:textId="77777777" w:rsidR="003A7022" w:rsidRPr="000154FD" w:rsidRDefault="003A7022" w:rsidP="00C53F8F">
            <w:pPr>
              <w:pStyle w:val="BodyTextSI"/>
              <w:rPr>
                <w:sz w:val="21"/>
                <w:szCs w:val="21"/>
                <w:lang w:eastAsia="en-AU"/>
              </w:rPr>
            </w:pPr>
            <w:proofErr w:type="spellStart"/>
            <w:r w:rsidRPr="000154FD">
              <w:rPr>
                <w:sz w:val="21"/>
                <w:szCs w:val="21"/>
                <w:lang w:eastAsia="en-AU"/>
              </w:rPr>
              <w:t>Greenlife</w:t>
            </w:r>
            <w:proofErr w:type="spellEnd"/>
            <w:r w:rsidRPr="000154FD">
              <w:rPr>
                <w:sz w:val="21"/>
                <w:szCs w:val="21"/>
                <w:lang w:eastAsia="en-AU"/>
              </w:rPr>
              <w:t xml:space="preserve"> Industry Australia is the peak industry body for businesses and organisations that provide products and services for </w:t>
            </w:r>
            <w:proofErr w:type="spellStart"/>
            <w:r w:rsidRPr="000154FD">
              <w:rPr>
                <w:sz w:val="21"/>
                <w:szCs w:val="21"/>
                <w:lang w:eastAsia="en-AU"/>
              </w:rPr>
              <w:t>greenlife</w:t>
            </w:r>
            <w:proofErr w:type="spellEnd"/>
            <w:r w:rsidRPr="000154FD">
              <w:rPr>
                <w:sz w:val="21"/>
                <w:szCs w:val="21"/>
                <w:lang w:eastAsia="en-AU"/>
              </w:rPr>
              <w:t xml:space="preserve"> production; produce, supply and retail </w:t>
            </w:r>
            <w:proofErr w:type="spellStart"/>
            <w:r w:rsidRPr="000154FD">
              <w:rPr>
                <w:sz w:val="21"/>
                <w:szCs w:val="21"/>
                <w:lang w:eastAsia="en-AU"/>
              </w:rPr>
              <w:t>greenlife</w:t>
            </w:r>
            <w:proofErr w:type="spellEnd"/>
            <w:r w:rsidRPr="000154FD">
              <w:rPr>
                <w:sz w:val="21"/>
                <w:szCs w:val="21"/>
                <w:lang w:eastAsia="en-AU"/>
              </w:rPr>
              <w:t xml:space="preserve"> or promote the benefits of and share </w:t>
            </w:r>
            <w:proofErr w:type="spellStart"/>
            <w:r w:rsidRPr="000154FD">
              <w:rPr>
                <w:sz w:val="21"/>
                <w:szCs w:val="21"/>
                <w:lang w:eastAsia="en-AU"/>
              </w:rPr>
              <w:t>greenlife</w:t>
            </w:r>
            <w:proofErr w:type="spellEnd"/>
            <w:r w:rsidRPr="000154FD">
              <w:rPr>
                <w:sz w:val="21"/>
                <w:szCs w:val="21"/>
                <w:lang w:eastAsia="en-AU"/>
              </w:rPr>
              <w:t xml:space="preserve"> with the community.</w:t>
            </w:r>
          </w:p>
        </w:tc>
        <w:tc>
          <w:tcPr>
            <w:tcW w:w="4193" w:type="dxa"/>
            <w:tcBorders>
              <w:top w:val="single" w:sz="4" w:space="0" w:color="538135"/>
              <w:bottom w:val="single" w:sz="4" w:space="0" w:color="538135"/>
            </w:tcBorders>
            <w:shd w:val="clear" w:color="auto" w:fill="auto"/>
          </w:tcPr>
          <w:p w14:paraId="2D69625C" w14:textId="77777777" w:rsidR="003A7022" w:rsidRPr="000154FD" w:rsidRDefault="0074397A" w:rsidP="005B018C">
            <w:pPr>
              <w:pStyle w:val="BodyTextSI"/>
              <w:rPr>
                <w:rStyle w:val="Hyperlink"/>
                <w:rFonts w:cs="Times New Roman"/>
                <w:sz w:val="21"/>
                <w:szCs w:val="21"/>
              </w:rPr>
            </w:pPr>
            <w:hyperlink r:id="rId173" w:history="1">
              <w:r w:rsidR="003A7022" w:rsidRPr="000154FD">
                <w:rPr>
                  <w:rStyle w:val="Hyperlink"/>
                  <w:rFonts w:eastAsia="Times New Roman" w:cs="Times New Roman"/>
                  <w:sz w:val="21"/>
                  <w:szCs w:val="21"/>
                  <w:lang w:eastAsia="en-AU"/>
                </w:rPr>
                <w:t>https://www.greenlifeindustry.com.au/</w:t>
              </w:r>
            </w:hyperlink>
          </w:p>
          <w:p w14:paraId="3EEF21FD" w14:textId="77777777" w:rsidR="003A7022" w:rsidRPr="000154FD" w:rsidRDefault="003A7022" w:rsidP="005B018C">
            <w:pPr>
              <w:pStyle w:val="BodyTextSI"/>
              <w:rPr>
                <w:rStyle w:val="Hyperlink"/>
                <w:rFonts w:cs="Times New Roman"/>
                <w:sz w:val="21"/>
                <w:szCs w:val="21"/>
              </w:rPr>
            </w:pPr>
          </w:p>
        </w:tc>
      </w:tr>
      <w:tr w:rsidR="003A7022" w:rsidRPr="00442F18" w14:paraId="6C908BC4" w14:textId="77777777" w:rsidTr="000154FD">
        <w:trPr>
          <w:trHeight w:val="392"/>
        </w:trPr>
        <w:tc>
          <w:tcPr>
            <w:tcW w:w="2392" w:type="dxa"/>
            <w:tcBorders>
              <w:top w:val="single" w:sz="4" w:space="0" w:color="538135"/>
              <w:bottom w:val="single" w:sz="4" w:space="0" w:color="538135"/>
            </w:tcBorders>
            <w:shd w:val="clear" w:color="auto" w:fill="auto"/>
          </w:tcPr>
          <w:p w14:paraId="17C48D48" w14:textId="77777777" w:rsidR="003A7022" w:rsidRPr="000154FD" w:rsidRDefault="003A7022" w:rsidP="00C53F8F">
            <w:pPr>
              <w:pStyle w:val="BodyTextSI"/>
              <w:rPr>
                <w:sz w:val="21"/>
                <w:szCs w:val="21"/>
                <w:lang w:eastAsia="en-AU"/>
              </w:rPr>
            </w:pPr>
            <w:r w:rsidRPr="000154FD">
              <w:rPr>
                <w:rFonts w:cs="Calibri"/>
                <w:sz w:val="21"/>
                <w:szCs w:val="21"/>
                <w:lang w:eastAsia="en-AU"/>
              </w:rPr>
              <w:t>Grain Producers Australia (GPA)</w:t>
            </w:r>
          </w:p>
        </w:tc>
        <w:tc>
          <w:tcPr>
            <w:tcW w:w="2431" w:type="dxa"/>
            <w:tcBorders>
              <w:top w:val="single" w:sz="4" w:space="0" w:color="538135"/>
              <w:bottom w:val="single" w:sz="4" w:space="0" w:color="538135"/>
            </w:tcBorders>
            <w:shd w:val="clear" w:color="auto" w:fill="auto"/>
          </w:tcPr>
          <w:p w14:paraId="6A6CBC2D" w14:textId="77777777" w:rsidR="003A7022" w:rsidRPr="000154FD" w:rsidRDefault="003A7022" w:rsidP="00C53F8F">
            <w:pPr>
              <w:pStyle w:val="BodyTextSI"/>
              <w:rPr>
                <w:sz w:val="21"/>
                <w:szCs w:val="21"/>
                <w:lang w:eastAsia="en-AU"/>
              </w:rPr>
            </w:pPr>
            <w:r w:rsidRPr="000154FD">
              <w:rPr>
                <w:sz w:val="21"/>
                <w:szCs w:val="21"/>
                <w:lang w:eastAsia="en-AU"/>
              </w:rPr>
              <w:t xml:space="preserve">GPA represents Australia's broadacre, grain, </w:t>
            </w:r>
            <w:proofErr w:type="gramStart"/>
            <w:r w:rsidRPr="000154FD">
              <w:rPr>
                <w:sz w:val="21"/>
                <w:szCs w:val="21"/>
                <w:lang w:eastAsia="en-AU"/>
              </w:rPr>
              <w:t>pulse</w:t>
            </w:r>
            <w:proofErr w:type="gramEnd"/>
            <w:r w:rsidRPr="000154FD">
              <w:rPr>
                <w:sz w:val="21"/>
                <w:szCs w:val="21"/>
                <w:lang w:eastAsia="en-AU"/>
              </w:rPr>
              <w:t xml:space="preserve"> and oilseed producers at the national level. Broadly stated, GPA was created </w:t>
            </w:r>
            <w:r w:rsidRPr="000154FD">
              <w:rPr>
                <w:sz w:val="21"/>
                <w:szCs w:val="21"/>
                <w:lang w:eastAsia="en-AU"/>
              </w:rPr>
              <w:lastRenderedPageBreak/>
              <w:t xml:space="preserve">to foster a strong, innovative, profitable, globally </w:t>
            </w:r>
            <w:proofErr w:type="gramStart"/>
            <w:r w:rsidRPr="000154FD">
              <w:rPr>
                <w:sz w:val="21"/>
                <w:szCs w:val="21"/>
                <w:lang w:eastAsia="en-AU"/>
              </w:rPr>
              <w:t>competitive</w:t>
            </w:r>
            <w:proofErr w:type="gramEnd"/>
            <w:r w:rsidRPr="000154FD">
              <w:rPr>
                <w:sz w:val="21"/>
                <w:szCs w:val="21"/>
                <w:lang w:eastAsia="en-AU"/>
              </w:rPr>
              <w:t xml:space="preserve"> and environmentally sustainable grains industry in Australia.</w:t>
            </w:r>
          </w:p>
        </w:tc>
        <w:tc>
          <w:tcPr>
            <w:tcW w:w="4193" w:type="dxa"/>
            <w:tcBorders>
              <w:top w:val="single" w:sz="4" w:space="0" w:color="538135"/>
              <w:bottom w:val="single" w:sz="4" w:space="0" w:color="538135"/>
            </w:tcBorders>
            <w:shd w:val="clear" w:color="auto" w:fill="auto"/>
          </w:tcPr>
          <w:p w14:paraId="687BECF3" w14:textId="77777777" w:rsidR="003A7022" w:rsidRPr="000154FD" w:rsidRDefault="0074397A" w:rsidP="005B018C">
            <w:pPr>
              <w:pStyle w:val="BodyTextSI"/>
              <w:rPr>
                <w:rStyle w:val="Hyperlink"/>
                <w:rFonts w:cs="Times New Roman"/>
                <w:sz w:val="21"/>
                <w:szCs w:val="21"/>
              </w:rPr>
            </w:pPr>
            <w:hyperlink r:id="rId174" w:history="1">
              <w:r w:rsidR="003A7022" w:rsidRPr="000154FD">
                <w:rPr>
                  <w:rStyle w:val="Hyperlink"/>
                  <w:rFonts w:cs="Times New Roman"/>
                  <w:sz w:val="21"/>
                  <w:szCs w:val="21"/>
                </w:rPr>
                <w:t>https://www.grainproducers.com.au</w:t>
              </w:r>
            </w:hyperlink>
          </w:p>
          <w:p w14:paraId="753E27FA" w14:textId="77777777" w:rsidR="003A7022" w:rsidRPr="000154FD" w:rsidRDefault="003A7022" w:rsidP="005B018C">
            <w:pPr>
              <w:pStyle w:val="BodyTextSI"/>
              <w:rPr>
                <w:rStyle w:val="Hyperlink"/>
                <w:rFonts w:cs="Times New Roman"/>
                <w:sz w:val="21"/>
                <w:szCs w:val="21"/>
              </w:rPr>
            </w:pPr>
          </w:p>
        </w:tc>
      </w:tr>
      <w:tr w:rsidR="003A7022" w:rsidRPr="00442F18" w14:paraId="0B9E3BB1" w14:textId="77777777" w:rsidTr="000154FD">
        <w:trPr>
          <w:trHeight w:val="1471"/>
        </w:trPr>
        <w:tc>
          <w:tcPr>
            <w:tcW w:w="2392" w:type="dxa"/>
            <w:tcBorders>
              <w:top w:val="single" w:sz="4" w:space="0" w:color="538135"/>
              <w:bottom w:val="single" w:sz="4" w:space="0" w:color="538135"/>
            </w:tcBorders>
            <w:shd w:val="clear" w:color="auto" w:fill="auto"/>
          </w:tcPr>
          <w:p w14:paraId="004ED86A" w14:textId="77777777" w:rsidR="003A7022" w:rsidRPr="000154FD" w:rsidRDefault="003A7022" w:rsidP="00C53F8F">
            <w:pPr>
              <w:pStyle w:val="BodyTextSI"/>
              <w:rPr>
                <w:sz w:val="21"/>
                <w:szCs w:val="21"/>
              </w:rPr>
            </w:pPr>
            <w:r w:rsidRPr="000154FD">
              <w:rPr>
                <w:sz w:val="21"/>
                <w:szCs w:val="21"/>
              </w:rPr>
              <w:t>Hart Field-Site Group (Hart)</w:t>
            </w:r>
          </w:p>
        </w:tc>
        <w:tc>
          <w:tcPr>
            <w:tcW w:w="2431" w:type="dxa"/>
            <w:tcBorders>
              <w:top w:val="single" w:sz="4" w:space="0" w:color="538135"/>
              <w:bottom w:val="single" w:sz="4" w:space="0" w:color="538135"/>
            </w:tcBorders>
            <w:shd w:val="clear" w:color="auto" w:fill="auto"/>
          </w:tcPr>
          <w:p w14:paraId="6BD117DF" w14:textId="77777777" w:rsidR="003A7022" w:rsidRPr="000154FD" w:rsidRDefault="003A7022" w:rsidP="00C53F8F">
            <w:pPr>
              <w:pStyle w:val="BodyTextSI"/>
              <w:rPr>
                <w:sz w:val="21"/>
                <w:szCs w:val="21"/>
                <w:lang w:eastAsia="en-AU"/>
              </w:rPr>
            </w:pPr>
            <w:r w:rsidRPr="000154FD">
              <w:rPr>
                <w:sz w:val="21"/>
                <w:szCs w:val="21"/>
                <w:lang w:eastAsia="en-AU"/>
              </w:rPr>
              <w:t xml:space="preserve">Hart is South Australia’s premier agronomic field site, managed by farmers to provide independent information and skills to the </w:t>
            </w:r>
            <w:proofErr w:type="gramStart"/>
            <w:r w:rsidRPr="000154FD">
              <w:rPr>
                <w:sz w:val="21"/>
                <w:szCs w:val="21"/>
                <w:lang w:eastAsia="en-AU"/>
              </w:rPr>
              <w:t>broad-acre</w:t>
            </w:r>
            <w:proofErr w:type="gramEnd"/>
            <w:r w:rsidRPr="000154FD">
              <w:rPr>
                <w:sz w:val="21"/>
                <w:szCs w:val="21"/>
                <w:lang w:eastAsia="en-AU"/>
              </w:rPr>
              <w:t xml:space="preserve"> cropping industry.</w:t>
            </w:r>
          </w:p>
        </w:tc>
        <w:tc>
          <w:tcPr>
            <w:tcW w:w="4193" w:type="dxa"/>
            <w:tcBorders>
              <w:top w:val="single" w:sz="4" w:space="0" w:color="538135"/>
              <w:bottom w:val="single" w:sz="4" w:space="0" w:color="538135"/>
            </w:tcBorders>
            <w:shd w:val="clear" w:color="auto" w:fill="auto"/>
          </w:tcPr>
          <w:p w14:paraId="4F8DBD26" w14:textId="77777777" w:rsidR="003A7022" w:rsidRPr="000154FD" w:rsidRDefault="0074397A" w:rsidP="005B018C">
            <w:pPr>
              <w:pStyle w:val="BodyTextSI"/>
              <w:rPr>
                <w:rStyle w:val="Hyperlink"/>
                <w:rFonts w:cs="Times New Roman"/>
                <w:sz w:val="21"/>
                <w:szCs w:val="21"/>
              </w:rPr>
            </w:pPr>
            <w:hyperlink r:id="rId175" w:history="1">
              <w:r w:rsidR="003A7022" w:rsidRPr="000154FD">
                <w:rPr>
                  <w:rStyle w:val="Hyperlink"/>
                  <w:rFonts w:cs="Times New Roman"/>
                  <w:sz w:val="21"/>
                  <w:szCs w:val="21"/>
                </w:rPr>
                <w:t>http://www.hartfieldsite.org.au</w:t>
              </w:r>
            </w:hyperlink>
          </w:p>
        </w:tc>
      </w:tr>
      <w:tr w:rsidR="003A7022" w:rsidRPr="00442F18" w14:paraId="102E6F0B" w14:textId="77777777" w:rsidTr="000154FD">
        <w:trPr>
          <w:trHeight w:val="982"/>
        </w:trPr>
        <w:tc>
          <w:tcPr>
            <w:tcW w:w="2392" w:type="dxa"/>
            <w:tcBorders>
              <w:top w:val="single" w:sz="4" w:space="0" w:color="538135"/>
              <w:bottom w:val="single" w:sz="4" w:space="0" w:color="538135"/>
            </w:tcBorders>
            <w:shd w:val="clear" w:color="auto" w:fill="auto"/>
          </w:tcPr>
          <w:p w14:paraId="5064A375" w14:textId="77777777" w:rsidR="003A7022" w:rsidRPr="000154FD" w:rsidRDefault="003A7022" w:rsidP="00C53F8F">
            <w:pPr>
              <w:pStyle w:val="BodyTextSI"/>
              <w:rPr>
                <w:sz w:val="21"/>
                <w:szCs w:val="21"/>
                <w:lang w:eastAsia="en-AU"/>
              </w:rPr>
            </w:pPr>
            <w:r w:rsidRPr="000154FD">
              <w:rPr>
                <w:sz w:val="21"/>
                <w:szCs w:val="21"/>
                <w:lang w:eastAsia="en-AU"/>
              </w:rPr>
              <w:t>Hort Innovation</w:t>
            </w:r>
          </w:p>
        </w:tc>
        <w:tc>
          <w:tcPr>
            <w:tcW w:w="2431" w:type="dxa"/>
            <w:tcBorders>
              <w:top w:val="single" w:sz="4" w:space="0" w:color="538135"/>
              <w:bottom w:val="single" w:sz="4" w:space="0" w:color="538135"/>
            </w:tcBorders>
            <w:shd w:val="clear" w:color="auto" w:fill="auto"/>
          </w:tcPr>
          <w:p w14:paraId="3FDF9526" w14:textId="77777777" w:rsidR="003A7022" w:rsidRPr="000154FD" w:rsidRDefault="003A7022" w:rsidP="00C53F8F">
            <w:pPr>
              <w:pStyle w:val="BodyTextSI"/>
              <w:rPr>
                <w:sz w:val="21"/>
                <w:szCs w:val="21"/>
                <w:lang w:eastAsia="en-AU"/>
              </w:rPr>
            </w:pPr>
            <w:r w:rsidRPr="000154FD">
              <w:rPr>
                <w:sz w:val="21"/>
                <w:szCs w:val="21"/>
                <w:lang w:eastAsia="en-AU"/>
              </w:rPr>
              <w:t>A grower-owned, not-for-profit research and development corporation for Australia’s horticulture industry, Hort Innovation’s primary function is creating value for horticulture growers and those across the horticulture supply chain.</w:t>
            </w:r>
          </w:p>
        </w:tc>
        <w:tc>
          <w:tcPr>
            <w:tcW w:w="4193" w:type="dxa"/>
            <w:tcBorders>
              <w:top w:val="single" w:sz="4" w:space="0" w:color="538135"/>
              <w:bottom w:val="single" w:sz="4" w:space="0" w:color="538135"/>
            </w:tcBorders>
            <w:shd w:val="clear" w:color="auto" w:fill="auto"/>
          </w:tcPr>
          <w:p w14:paraId="7F699DE1" w14:textId="77777777" w:rsidR="003A7022" w:rsidRPr="000154FD" w:rsidRDefault="0074397A" w:rsidP="005B018C">
            <w:pPr>
              <w:pStyle w:val="BodyTextSI"/>
              <w:rPr>
                <w:rStyle w:val="Hyperlink"/>
                <w:rFonts w:cs="Times New Roman"/>
                <w:sz w:val="21"/>
                <w:szCs w:val="21"/>
              </w:rPr>
            </w:pPr>
            <w:hyperlink r:id="rId176" w:history="1">
              <w:r w:rsidR="003A7022" w:rsidRPr="000154FD">
                <w:rPr>
                  <w:rStyle w:val="Hyperlink"/>
                  <w:rFonts w:eastAsia="Times New Roman" w:cs="Times New Roman"/>
                  <w:sz w:val="21"/>
                  <w:szCs w:val="21"/>
                  <w:lang w:eastAsia="en-AU"/>
                </w:rPr>
                <w:t>https://www.horticulture.com.au/</w:t>
              </w:r>
            </w:hyperlink>
          </w:p>
          <w:p w14:paraId="11DAC118" w14:textId="77777777" w:rsidR="003A7022" w:rsidRPr="000154FD" w:rsidRDefault="003A7022" w:rsidP="005B018C">
            <w:pPr>
              <w:pStyle w:val="BodyTextSI"/>
              <w:rPr>
                <w:rStyle w:val="Hyperlink"/>
                <w:rFonts w:cs="Times New Roman"/>
                <w:sz w:val="21"/>
                <w:szCs w:val="21"/>
              </w:rPr>
            </w:pPr>
          </w:p>
        </w:tc>
      </w:tr>
      <w:tr w:rsidR="003A7022" w:rsidRPr="00442F18" w14:paraId="2EB87313" w14:textId="77777777" w:rsidTr="000154FD">
        <w:trPr>
          <w:trHeight w:val="982"/>
        </w:trPr>
        <w:tc>
          <w:tcPr>
            <w:tcW w:w="2392" w:type="dxa"/>
            <w:tcBorders>
              <w:top w:val="single" w:sz="4" w:space="0" w:color="538135"/>
              <w:bottom w:val="single" w:sz="4" w:space="0" w:color="538135"/>
            </w:tcBorders>
            <w:shd w:val="clear" w:color="auto" w:fill="auto"/>
          </w:tcPr>
          <w:p w14:paraId="6066AABF" w14:textId="77777777" w:rsidR="003A7022" w:rsidRPr="000154FD" w:rsidRDefault="003A7022" w:rsidP="00C53F8F">
            <w:pPr>
              <w:pStyle w:val="BodyTextSI"/>
              <w:rPr>
                <w:sz w:val="21"/>
                <w:szCs w:val="21"/>
                <w:lang w:eastAsia="en-AU"/>
              </w:rPr>
            </w:pPr>
            <w:r w:rsidRPr="000154FD">
              <w:rPr>
                <w:sz w:val="21"/>
                <w:szCs w:val="21"/>
                <w:lang w:eastAsia="en-AU"/>
              </w:rPr>
              <w:t>Irrigated Cropping Council (ICC)</w:t>
            </w:r>
          </w:p>
        </w:tc>
        <w:tc>
          <w:tcPr>
            <w:tcW w:w="2431" w:type="dxa"/>
            <w:tcBorders>
              <w:top w:val="single" w:sz="4" w:space="0" w:color="538135"/>
              <w:bottom w:val="single" w:sz="4" w:space="0" w:color="538135"/>
            </w:tcBorders>
            <w:shd w:val="clear" w:color="auto" w:fill="auto"/>
          </w:tcPr>
          <w:p w14:paraId="5DB1529A" w14:textId="77777777" w:rsidR="003A7022" w:rsidRPr="000154FD" w:rsidRDefault="003A7022" w:rsidP="00C53F8F">
            <w:pPr>
              <w:pStyle w:val="BodyTextSI"/>
              <w:rPr>
                <w:sz w:val="21"/>
                <w:szCs w:val="21"/>
                <w:lang w:eastAsia="en-AU"/>
              </w:rPr>
            </w:pPr>
            <w:r w:rsidRPr="000154FD">
              <w:rPr>
                <w:sz w:val="21"/>
                <w:szCs w:val="21"/>
                <w:lang w:eastAsia="en-AU"/>
              </w:rPr>
              <w:t>ICC is a not-for-profit Organisation established in 1999. The constitutional objectives of the entity are focussed on advancing the understanding of the mixed farming sector commitment to innovative research.</w:t>
            </w:r>
          </w:p>
        </w:tc>
        <w:tc>
          <w:tcPr>
            <w:tcW w:w="4193" w:type="dxa"/>
            <w:tcBorders>
              <w:top w:val="single" w:sz="4" w:space="0" w:color="538135"/>
              <w:bottom w:val="single" w:sz="4" w:space="0" w:color="538135"/>
            </w:tcBorders>
            <w:shd w:val="clear" w:color="auto" w:fill="auto"/>
          </w:tcPr>
          <w:p w14:paraId="76BAC964" w14:textId="77777777" w:rsidR="003A7022" w:rsidRPr="000154FD" w:rsidRDefault="0074397A" w:rsidP="005B018C">
            <w:pPr>
              <w:pStyle w:val="BodyTextSI"/>
              <w:rPr>
                <w:rStyle w:val="Hyperlink"/>
                <w:rFonts w:cs="Times New Roman"/>
                <w:sz w:val="21"/>
                <w:szCs w:val="21"/>
              </w:rPr>
            </w:pPr>
            <w:hyperlink r:id="rId177" w:history="1">
              <w:r w:rsidR="003A7022" w:rsidRPr="000154FD">
                <w:rPr>
                  <w:rStyle w:val="Hyperlink"/>
                  <w:rFonts w:eastAsia="Times New Roman" w:cs="Times New Roman"/>
                  <w:sz w:val="21"/>
                  <w:szCs w:val="21"/>
                  <w:lang w:eastAsia="en-AU"/>
                </w:rPr>
                <w:t>https://www.irrigatedcroppingcouncil.com.au</w:t>
              </w:r>
            </w:hyperlink>
          </w:p>
          <w:p w14:paraId="76CCED4C" w14:textId="77777777" w:rsidR="003A7022" w:rsidRPr="000154FD" w:rsidRDefault="003A7022" w:rsidP="005B018C">
            <w:pPr>
              <w:pStyle w:val="BodyTextSI"/>
              <w:rPr>
                <w:rStyle w:val="Hyperlink"/>
                <w:rFonts w:cs="Times New Roman"/>
                <w:sz w:val="21"/>
                <w:szCs w:val="21"/>
              </w:rPr>
            </w:pPr>
          </w:p>
        </w:tc>
      </w:tr>
      <w:tr w:rsidR="003A7022" w:rsidRPr="00442F18" w14:paraId="01E31F1A" w14:textId="77777777" w:rsidTr="000154FD">
        <w:trPr>
          <w:trHeight w:val="982"/>
        </w:trPr>
        <w:tc>
          <w:tcPr>
            <w:tcW w:w="2392" w:type="dxa"/>
            <w:tcBorders>
              <w:top w:val="single" w:sz="4" w:space="0" w:color="538135"/>
              <w:bottom w:val="single" w:sz="4" w:space="0" w:color="538135"/>
            </w:tcBorders>
            <w:shd w:val="clear" w:color="auto" w:fill="auto"/>
          </w:tcPr>
          <w:p w14:paraId="75235A1E" w14:textId="77777777" w:rsidR="003A7022" w:rsidRPr="000154FD" w:rsidRDefault="003A7022" w:rsidP="00C53F8F">
            <w:pPr>
              <w:pStyle w:val="BodyTextSI"/>
              <w:rPr>
                <w:sz w:val="21"/>
                <w:szCs w:val="21"/>
                <w:lang w:eastAsia="en-AU"/>
              </w:rPr>
            </w:pPr>
            <w:r w:rsidRPr="000154FD">
              <w:rPr>
                <w:sz w:val="21"/>
                <w:szCs w:val="21"/>
                <w:lang w:eastAsia="en-AU"/>
              </w:rPr>
              <w:t>Irrigation Australia (IAL)</w:t>
            </w:r>
          </w:p>
        </w:tc>
        <w:tc>
          <w:tcPr>
            <w:tcW w:w="2431" w:type="dxa"/>
            <w:tcBorders>
              <w:top w:val="single" w:sz="4" w:space="0" w:color="538135"/>
              <w:bottom w:val="single" w:sz="4" w:space="0" w:color="538135"/>
            </w:tcBorders>
            <w:shd w:val="clear" w:color="auto" w:fill="auto"/>
          </w:tcPr>
          <w:p w14:paraId="68453645" w14:textId="77777777" w:rsidR="003A7022" w:rsidRPr="000154FD" w:rsidRDefault="003A7022" w:rsidP="00C53F8F">
            <w:pPr>
              <w:pStyle w:val="BodyTextSI"/>
              <w:rPr>
                <w:sz w:val="21"/>
                <w:szCs w:val="21"/>
                <w:lang w:eastAsia="en-AU"/>
              </w:rPr>
            </w:pPr>
            <w:r w:rsidRPr="000154FD">
              <w:rPr>
                <w:sz w:val="21"/>
                <w:szCs w:val="21"/>
                <w:lang w:eastAsia="en-AU"/>
              </w:rPr>
              <w:t xml:space="preserve">IAL is the peak national organisation representing the Australian irrigation industry in all sectors from water users, consultants, </w:t>
            </w:r>
            <w:proofErr w:type="gramStart"/>
            <w:r w:rsidRPr="000154FD">
              <w:rPr>
                <w:sz w:val="21"/>
                <w:szCs w:val="21"/>
                <w:lang w:eastAsia="en-AU"/>
              </w:rPr>
              <w:t>designers</w:t>
            </w:r>
            <w:proofErr w:type="gramEnd"/>
            <w:r w:rsidRPr="000154FD">
              <w:rPr>
                <w:sz w:val="21"/>
                <w:szCs w:val="21"/>
                <w:lang w:eastAsia="en-AU"/>
              </w:rPr>
              <w:t xml:space="preserve"> and installers through to educational institutions, government, manufacturers and retailers. IAL is also the Australian representative body of the International </w:t>
            </w:r>
            <w:r w:rsidRPr="000154FD">
              <w:rPr>
                <w:sz w:val="21"/>
                <w:szCs w:val="21"/>
                <w:lang w:eastAsia="en-AU"/>
              </w:rPr>
              <w:lastRenderedPageBreak/>
              <w:t>Commission on Irrigation and Drainage (ICID).</w:t>
            </w:r>
          </w:p>
        </w:tc>
        <w:tc>
          <w:tcPr>
            <w:tcW w:w="4193" w:type="dxa"/>
            <w:tcBorders>
              <w:top w:val="single" w:sz="4" w:space="0" w:color="538135"/>
              <w:bottom w:val="single" w:sz="4" w:space="0" w:color="538135"/>
            </w:tcBorders>
            <w:shd w:val="clear" w:color="auto" w:fill="auto"/>
          </w:tcPr>
          <w:p w14:paraId="423FDB32" w14:textId="77777777" w:rsidR="003A7022" w:rsidRPr="000154FD" w:rsidRDefault="0074397A" w:rsidP="005B018C">
            <w:pPr>
              <w:pStyle w:val="BodyTextSI"/>
              <w:rPr>
                <w:rStyle w:val="Hyperlink"/>
                <w:rFonts w:cs="Times New Roman"/>
                <w:sz w:val="21"/>
                <w:szCs w:val="21"/>
              </w:rPr>
            </w:pPr>
            <w:hyperlink r:id="rId178" w:history="1">
              <w:r w:rsidR="003A7022" w:rsidRPr="000154FD">
                <w:rPr>
                  <w:rStyle w:val="Hyperlink"/>
                  <w:rFonts w:eastAsia="Times New Roman" w:cs="Times New Roman"/>
                  <w:sz w:val="21"/>
                  <w:szCs w:val="21"/>
                  <w:lang w:eastAsia="en-AU"/>
                </w:rPr>
                <w:t>https://www.irrigationaustralia.com.au</w:t>
              </w:r>
            </w:hyperlink>
          </w:p>
          <w:p w14:paraId="26C8D6BF" w14:textId="77777777" w:rsidR="003A7022" w:rsidRPr="000154FD" w:rsidRDefault="003A7022" w:rsidP="005B018C">
            <w:pPr>
              <w:pStyle w:val="BodyTextSI"/>
              <w:rPr>
                <w:rStyle w:val="Hyperlink"/>
                <w:rFonts w:cs="Times New Roman"/>
                <w:sz w:val="21"/>
                <w:szCs w:val="21"/>
              </w:rPr>
            </w:pPr>
          </w:p>
        </w:tc>
      </w:tr>
      <w:tr w:rsidR="003A7022" w:rsidRPr="00442F18" w14:paraId="37701506" w14:textId="77777777" w:rsidTr="000154FD">
        <w:trPr>
          <w:trHeight w:val="1139"/>
        </w:trPr>
        <w:tc>
          <w:tcPr>
            <w:tcW w:w="2392" w:type="dxa"/>
            <w:tcBorders>
              <w:top w:val="single" w:sz="4" w:space="0" w:color="538135"/>
              <w:bottom w:val="single" w:sz="4" w:space="0" w:color="538135"/>
            </w:tcBorders>
            <w:shd w:val="clear" w:color="auto" w:fill="auto"/>
          </w:tcPr>
          <w:p w14:paraId="012CE764" w14:textId="77777777" w:rsidR="003A7022" w:rsidRPr="000154FD" w:rsidRDefault="003A7022" w:rsidP="00C53F8F">
            <w:pPr>
              <w:pStyle w:val="BodyTextSI"/>
              <w:rPr>
                <w:sz w:val="21"/>
                <w:szCs w:val="21"/>
                <w:highlight w:val="yellow"/>
                <w:lang w:eastAsia="en-AU"/>
              </w:rPr>
            </w:pPr>
            <w:r w:rsidRPr="000154FD">
              <w:rPr>
                <w:sz w:val="21"/>
                <w:szCs w:val="21"/>
                <w:lang w:eastAsia="en-AU"/>
              </w:rPr>
              <w:t>National Farmers’ Federation (NFF)</w:t>
            </w:r>
          </w:p>
        </w:tc>
        <w:tc>
          <w:tcPr>
            <w:tcW w:w="2431" w:type="dxa"/>
            <w:tcBorders>
              <w:top w:val="single" w:sz="4" w:space="0" w:color="538135"/>
              <w:bottom w:val="single" w:sz="4" w:space="0" w:color="538135"/>
            </w:tcBorders>
            <w:shd w:val="clear" w:color="auto" w:fill="auto"/>
          </w:tcPr>
          <w:p w14:paraId="32B58A9F" w14:textId="77777777" w:rsidR="003A7022" w:rsidRPr="000154FD" w:rsidRDefault="003A7022" w:rsidP="00C53F8F">
            <w:pPr>
              <w:pStyle w:val="BodyTextSI"/>
              <w:rPr>
                <w:sz w:val="21"/>
                <w:szCs w:val="21"/>
                <w:highlight w:val="yellow"/>
                <w:lang w:eastAsia="en-AU"/>
              </w:rPr>
            </w:pPr>
            <w:r w:rsidRPr="000154FD">
              <w:rPr>
                <w:sz w:val="21"/>
                <w:szCs w:val="21"/>
                <w:lang w:eastAsia="en-AU"/>
              </w:rPr>
              <w:t>A peak body representing farmers, and more broadly, agriculture across Australia.</w:t>
            </w:r>
          </w:p>
        </w:tc>
        <w:tc>
          <w:tcPr>
            <w:tcW w:w="4193" w:type="dxa"/>
            <w:tcBorders>
              <w:top w:val="single" w:sz="4" w:space="0" w:color="538135"/>
              <w:bottom w:val="single" w:sz="4" w:space="0" w:color="538135"/>
            </w:tcBorders>
            <w:shd w:val="clear" w:color="auto" w:fill="auto"/>
          </w:tcPr>
          <w:p w14:paraId="7993D570" w14:textId="77777777" w:rsidR="003A7022" w:rsidRPr="000154FD" w:rsidRDefault="0074397A" w:rsidP="005B018C">
            <w:pPr>
              <w:pStyle w:val="BodyTextSI"/>
              <w:rPr>
                <w:rFonts w:ascii="Arial" w:eastAsia="Times New Roman" w:hAnsi="Arial" w:cs="Arial"/>
                <w:color w:val="0563C1"/>
                <w:sz w:val="21"/>
                <w:szCs w:val="21"/>
                <w:highlight w:val="yellow"/>
                <w:u w:val="single"/>
                <w:lang w:eastAsia="en-AU"/>
              </w:rPr>
            </w:pPr>
            <w:hyperlink r:id="rId179" w:history="1">
              <w:r w:rsidR="003A7022" w:rsidRPr="000154FD">
                <w:rPr>
                  <w:rStyle w:val="Hyperlink"/>
                  <w:rFonts w:cs="Times New Roman"/>
                  <w:sz w:val="21"/>
                  <w:szCs w:val="21"/>
                </w:rPr>
                <w:t>http://www.nff.org.au</w:t>
              </w:r>
            </w:hyperlink>
          </w:p>
        </w:tc>
      </w:tr>
      <w:tr w:rsidR="003A7022" w:rsidRPr="00442F18" w14:paraId="329FA6B2" w14:textId="77777777" w:rsidTr="000154FD">
        <w:trPr>
          <w:trHeight w:val="1471"/>
        </w:trPr>
        <w:tc>
          <w:tcPr>
            <w:tcW w:w="2392" w:type="dxa"/>
            <w:tcBorders>
              <w:top w:val="single" w:sz="4" w:space="0" w:color="538135"/>
              <w:bottom w:val="single" w:sz="4" w:space="0" w:color="538135"/>
            </w:tcBorders>
            <w:shd w:val="clear" w:color="auto" w:fill="auto"/>
          </w:tcPr>
          <w:p w14:paraId="61E355A1" w14:textId="77777777" w:rsidR="003A7022" w:rsidRPr="000154FD" w:rsidRDefault="003A7022" w:rsidP="00C53F8F">
            <w:pPr>
              <w:pStyle w:val="BodyTextSI"/>
              <w:rPr>
                <w:sz w:val="21"/>
                <w:szCs w:val="21"/>
                <w:lang w:eastAsia="en-AU"/>
              </w:rPr>
            </w:pPr>
            <w:r w:rsidRPr="000154FD">
              <w:rPr>
                <w:sz w:val="21"/>
                <w:szCs w:val="21"/>
                <w:lang w:eastAsia="en-AU"/>
              </w:rPr>
              <w:t>National Irrigators’ Council (NIC)</w:t>
            </w:r>
          </w:p>
        </w:tc>
        <w:tc>
          <w:tcPr>
            <w:tcW w:w="2431" w:type="dxa"/>
            <w:tcBorders>
              <w:top w:val="single" w:sz="4" w:space="0" w:color="538135"/>
              <w:bottom w:val="single" w:sz="4" w:space="0" w:color="538135"/>
            </w:tcBorders>
            <w:shd w:val="clear" w:color="auto" w:fill="auto"/>
          </w:tcPr>
          <w:p w14:paraId="6958E225" w14:textId="77777777" w:rsidR="003A7022" w:rsidRPr="000154FD" w:rsidRDefault="003A7022" w:rsidP="00C53F8F">
            <w:pPr>
              <w:pStyle w:val="BodyTextSI"/>
              <w:rPr>
                <w:sz w:val="21"/>
                <w:szCs w:val="21"/>
                <w:lang w:eastAsia="en-AU"/>
              </w:rPr>
            </w:pPr>
            <w:r w:rsidRPr="000154FD">
              <w:rPr>
                <w:sz w:val="21"/>
                <w:szCs w:val="21"/>
                <w:lang w:eastAsia="en-AU"/>
              </w:rPr>
              <w:t>NIC is the voice of irrigators across Australia. The NIC was created in 2008 to represent the interests of irrigation entitlement holders across Australia.</w:t>
            </w:r>
          </w:p>
        </w:tc>
        <w:tc>
          <w:tcPr>
            <w:tcW w:w="4193" w:type="dxa"/>
            <w:tcBorders>
              <w:top w:val="single" w:sz="4" w:space="0" w:color="538135"/>
              <w:bottom w:val="single" w:sz="4" w:space="0" w:color="538135"/>
            </w:tcBorders>
            <w:shd w:val="clear" w:color="auto" w:fill="auto"/>
          </w:tcPr>
          <w:p w14:paraId="11E88B6C" w14:textId="77777777" w:rsidR="003A7022" w:rsidRPr="000154FD" w:rsidRDefault="0074397A" w:rsidP="005B018C">
            <w:pPr>
              <w:pStyle w:val="BodyTextSI"/>
              <w:rPr>
                <w:rStyle w:val="Hyperlink"/>
                <w:rFonts w:cs="Times New Roman"/>
                <w:sz w:val="21"/>
                <w:szCs w:val="21"/>
              </w:rPr>
            </w:pPr>
            <w:hyperlink r:id="rId180" w:history="1">
              <w:r w:rsidR="003A7022" w:rsidRPr="000154FD">
                <w:rPr>
                  <w:rStyle w:val="Hyperlink"/>
                  <w:rFonts w:eastAsia="Times New Roman" w:cs="Times New Roman"/>
                  <w:sz w:val="21"/>
                  <w:szCs w:val="21"/>
                  <w:lang w:eastAsia="en-AU"/>
                </w:rPr>
                <w:t>https://www.irrigators.org.au</w:t>
              </w:r>
            </w:hyperlink>
          </w:p>
          <w:p w14:paraId="213969E1" w14:textId="77777777" w:rsidR="003A7022" w:rsidRPr="000154FD" w:rsidRDefault="003A7022" w:rsidP="005B018C">
            <w:pPr>
              <w:pStyle w:val="BodyTextSI"/>
              <w:rPr>
                <w:rStyle w:val="Hyperlink"/>
                <w:rFonts w:cs="Times New Roman"/>
                <w:sz w:val="21"/>
                <w:szCs w:val="21"/>
              </w:rPr>
            </w:pPr>
          </w:p>
        </w:tc>
      </w:tr>
      <w:tr w:rsidR="003A7022" w:rsidRPr="00442F18" w14:paraId="367B8F4D" w14:textId="77777777" w:rsidTr="000154FD">
        <w:trPr>
          <w:trHeight w:val="1471"/>
        </w:trPr>
        <w:tc>
          <w:tcPr>
            <w:tcW w:w="2392" w:type="dxa"/>
            <w:tcBorders>
              <w:top w:val="single" w:sz="4" w:space="0" w:color="538135"/>
              <w:bottom w:val="single" w:sz="4" w:space="0" w:color="538135"/>
            </w:tcBorders>
            <w:shd w:val="clear" w:color="auto" w:fill="auto"/>
          </w:tcPr>
          <w:p w14:paraId="31CAB8DB" w14:textId="77777777" w:rsidR="003A7022" w:rsidRPr="000154FD" w:rsidRDefault="003A7022" w:rsidP="00C53F8F">
            <w:pPr>
              <w:pStyle w:val="BodyTextSI"/>
              <w:rPr>
                <w:sz w:val="21"/>
                <w:szCs w:val="21"/>
                <w:highlight w:val="yellow"/>
                <w:lang w:eastAsia="en-AU"/>
              </w:rPr>
            </w:pPr>
            <w:r w:rsidRPr="000154FD">
              <w:rPr>
                <w:sz w:val="21"/>
                <w:szCs w:val="21"/>
                <w:lang w:eastAsia="en-AU"/>
              </w:rPr>
              <w:t>National Union of Workers (NUW)</w:t>
            </w:r>
          </w:p>
        </w:tc>
        <w:tc>
          <w:tcPr>
            <w:tcW w:w="2431" w:type="dxa"/>
            <w:tcBorders>
              <w:top w:val="single" w:sz="4" w:space="0" w:color="538135"/>
              <w:bottom w:val="single" w:sz="4" w:space="0" w:color="538135"/>
            </w:tcBorders>
            <w:shd w:val="clear" w:color="auto" w:fill="auto"/>
          </w:tcPr>
          <w:p w14:paraId="49227A42" w14:textId="77777777" w:rsidR="003A7022" w:rsidRPr="000154FD" w:rsidRDefault="003A7022" w:rsidP="00C53F8F">
            <w:pPr>
              <w:pStyle w:val="BodyTextSI"/>
              <w:rPr>
                <w:sz w:val="21"/>
                <w:szCs w:val="21"/>
                <w:highlight w:val="yellow"/>
                <w:lang w:eastAsia="en-AU"/>
              </w:rPr>
            </w:pPr>
            <w:r w:rsidRPr="000154FD">
              <w:rPr>
                <w:sz w:val="21"/>
                <w:szCs w:val="21"/>
                <w:lang w:eastAsia="en-AU"/>
              </w:rPr>
              <w:t>The NUW empowers all workers to stand together – casual, permanent, part time or contract – and unite to improve their working lives and build stronger communities that can prioritise people and planet.</w:t>
            </w:r>
          </w:p>
        </w:tc>
        <w:tc>
          <w:tcPr>
            <w:tcW w:w="4193" w:type="dxa"/>
            <w:tcBorders>
              <w:top w:val="single" w:sz="4" w:space="0" w:color="538135"/>
              <w:bottom w:val="single" w:sz="4" w:space="0" w:color="538135"/>
            </w:tcBorders>
            <w:shd w:val="clear" w:color="auto" w:fill="auto"/>
          </w:tcPr>
          <w:p w14:paraId="4AB90181" w14:textId="77777777" w:rsidR="003A7022" w:rsidRPr="000154FD" w:rsidRDefault="0074397A" w:rsidP="005B018C">
            <w:pPr>
              <w:pStyle w:val="BodyTextSI"/>
              <w:rPr>
                <w:rStyle w:val="Hyperlink"/>
                <w:rFonts w:cs="Times New Roman"/>
                <w:sz w:val="21"/>
                <w:szCs w:val="21"/>
              </w:rPr>
            </w:pPr>
            <w:hyperlink r:id="rId181" w:history="1">
              <w:r w:rsidR="003A7022" w:rsidRPr="000154FD">
                <w:rPr>
                  <w:rStyle w:val="Hyperlink"/>
                  <w:rFonts w:cs="Times New Roman"/>
                  <w:sz w:val="21"/>
                  <w:szCs w:val="21"/>
                </w:rPr>
                <w:t>https://www.nuw.org.au</w:t>
              </w:r>
            </w:hyperlink>
          </w:p>
        </w:tc>
      </w:tr>
      <w:tr w:rsidR="003A7022" w:rsidRPr="00442F18" w14:paraId="43D90628" w14:textId="77777777" w:rsidTr="000154FD">
        <w:trPr>
          <w:trHeight w:val="982"/>
        </w:trPr>
        <w:tc>
          <w:tcPr>
            <w:tcW w:w="2392" w:type="dxa"/>
            <w:tcBorders>
              <w:top w:val="single" w:sz="4" w:space="0" w:color="538135"/>
              <w:bottom w:val="single" w:sz="4" w:space="0" w:color="538135"/>
            </w:tcBorders>
            <w:shd w:val="clear" w:color="auto" w:fill="auto"/>
          </w:tcPr>
          <w:p w14:paraId="3D3543DB" w14:textId="77777777" w:rsidR="003A7022" w:rsidRPr="000154FD" w:rsidRDefault="003A7022" w:rsidP="00C53F8F">
            <w:pPr>
              <w:pStyle w:val="BodyTextSI"/>
              <w:rPr>
                <w:sz w:val="21"/>
                <w:szCs w:val="21"/>
                <w:lang w:eastAsia="en-AU"/>
              </w:rPr>
            </w:pPr>
            <w:r w:rsidRPr="000154FD">
              <w:rPr>
                <w:sz w:val="21"/>
                <w:szCs w:val="21"/>
                <w:lang w:eastAsia="en-AU"/>
              </w:rPr>
              <w:t>National Vegetable Extension Network (</w:t>
            </w:r>
            <w:proofErr w:type="spellStart"/>
            <w:r w:rsidRPr="000154FD">
              <w:rPr>
                <w:sz w:val="21"/>
                <w:szCs w:val="21"/>
                <w:lang w:eastAsia="en-AU"/>
              </w:rPr>
              <w:t>VegNET</w:t>
            </w:r>
            <w:proofErr w:type="spellEnd"/>
            <w:r w:rsidRPr="000154FD">
              <w:rPr>
                <w:sz w:val="21"/>
                <w:szCs w:val="21"/>
                <w:lang w:eastAsia="en-AU"/>
              </w:rPr>
              <w:t>)</w:t>
            </w:r>
          </w:p>
        </w:tc>
        <w:tc>
          <w:tcPr>
            <w:tcW w:w="2431" w:type="dxa"/>
            <w:tcBorders>
              <w:top w:val="single" w:sz="4" w:space="0" w:color="538135"/>
              <w:bottom w:val="single" w:sz="4" w:space="0" w:color="538135"/>
            </w:tcBorders>
            <w:shd w:val="clear" w:color="auto" w:fill="auto"/>
          </w:tcPr>
          <w:p w14:paraId="3F78FBF4" w14:textId="77777777" w:rsidR="003A7022" w:rsidRPr="000154FD" w:rsidRDefault="003A7022" w:rsidP="00C53F8F">
            <w:pPr>
              <w:pStyle w:val="BodyTextSI"/>
              <w:rPr>
                <w:sz w:val="21"/>
                <w:szCs w:val="21"/>
                <w:lang w:eastAsia="en-AU"/>
              </w:rPr>
            </w:pPr>
            <w:r w:rsidRPr="000154FD">
              <w:rPr>
                <w:sz w:val="21"/>
                <w:szCs w:val="21"/>
                <w:lang w:eastAsia="en-AU"/>
              </w:rPr>
              <w:t xml:space="preserve">The aim of </w:t>
            </w:r>
            <w:proofErr w:type="spellStart"/>
            <w:r w:rsidRPr="000154FD">
              <w:rPr>
                <w:sz w:val="21"/>
                <w:szCs w:val="21"/>
                <w:lang w:eastAsia="en-AU"/>
              </w:rPr>
              <w:t>VegNET</w:t>
            </w:r>
            <w:proofErr w:type="spellEnd"/>
            <w:r w:rsidRPr="000154FD">
              <w:rPr>
                <w:sz w:val="21"/>
                <w:szCs w:val="21"/>
                <w:lang w:eastAsia="en-AU"/>
              </w:rPr>
              <w:t xml:space="preserve"> is to effectively communicate information to growers through 10 </w:t>
            </w:r>
            <w:proofErr w:type="gramStart"/>
            <w:r w:rsidRPr="000154FD">
              <w:rPr>
                <w:sz w:val="21"/>
                <w:szCs w:val="21"/>
                <w:lang w:eastAsia="en-AU"/>
              </w:rPr>
              <w:t>regionally-based</w:t>
            </w:r>
            <w:proofErr w:type="gramEnd"/>
            <w:r w:rsidRPr="000154FD">
              <w:rPr>
                <w:sz w:val="21"/>
                <w:szCs w:val="21"/>
                <w:lang w:eastAsia="en-AU"/>
              </w:rPr>
              <w:t xml:space="preserve"> extension projects, with coordination and support provided by Applied Horticultural Research.</w:t>
            </w:r>
          </w:p>
        </w:tc>
        <w:tc>
          <w:tcPr>
            <w:tcW w:w="4193" w:type="dxa"/>
            <w:tcBorders>
              <w:top w:val="single" w:sz="4" w:space="0" w:color="538135"/>
              <w:bottom w:val="single" w:sz="4" w:space="0" w:color="538135"/>
            </w:tcBorders>
            <w:shd w:val="clear" w:color="auto" w:fill="auto"/>
          </w:tcPr>
          <w:p w14:paraId="1F669FDA" w14:textId="77777777" w:rsidR="003A7022" w:rsidRPr="000154FD" w:rsidRDefault="0074397A" w:rsidP="005B018C">
            <w:pPr>
              <w:pStyle w:val="BodyTextSI"/>
              <w:rPr>
                <w:rStyle w:val="Hyperlink"/>
                <w:rFonts w:cs="Times New Roman"/>
                <w:sz w:val="21"/>
                <w:szCs w:val="21"/>
              </w:rPr>
            </w:pPr>
            <w:hyperlink r:id="rId182" w:history="1">
              <w:r w:rsidR="003A7022" w:rsidRPr="000154FD">
                <w:rPr>
                  <w:rStyle w:val="Hyperlink"/>
                  <w:rFonts w:eastAsia="Times New Roman" w:cs="Times New Roman"/>
                  <w:sz w:val="21"/>
                  <w:szCs w:val="21"/>
                  <w:lang w:eastAsia="en-AU"/>
                </w:rPr>
                <w:t>http://ahr.com.au/news/vegnet/</w:t>
              </w:r>
            </w:hyperlink>
          </w:p>
          <w:p w14:paraId="3F0F2A5D" w14:textId="77777777" w:rsidR="003A7022" w:rsidRPr="000154FD" w:rsidRDefault="003A7022" w:rsidP="005B018C">
            <w:pPr>
              <w:pStyle w:val="BodyTextSI"/>
              <w:rPr>
                <w:rStyle w:val="Hyperlink"/>
                <w:rFonts w:cs="Times New Roman"/>
                <w:sz w:val="21"/>
                <w:szCs w:val="21"/>
              </w:rPr>
            </w:pPr>
          </w:p>
        </w:tc>
      </w:tr>
      <w:tr w:rsidR="003A7022" w:rsidRPr="00442F18" w14:paraId="3856C263" w14:textId="77777777" w:rsidTr="000154FD">
        <w:trPr>
          <w:trHeight w:val="1471"/>
        </w:trPr>
        <w:tc>
          <w:tcPr>
            <w:tcW w:w="2392" w:type="dxa"/>
            <w:tcBorders>
              <w:top w:val="single" w:sz="4" w:space="0" w:color="538135"/>
              <w:bottom w:val="single" w:sz="4" w:space="0" w:color="538135"/>
            </w:tcBorders>
            <w:shd w:val="clear" w:color="auto" w:fill="auto"/>
          </w:tcPr>
          <w:p w14:paraId="77CDF43C" w14:textId="77777777" w:rsidR="003A7022" w:rsidRPr="000154FD" w:rsidRDefault="003A7022" w:rsidP="00C53F8F">
            <w:pPr>
              <w:pStyle w:val="BodyTextSI"/>
              <w:rPr>
                <w:sz w:val="21"/>
                <w:szCs w:val="21"/>
                <w:highlight w:val="yellow"/>
                <w:lang w:eastAsia="en-AU"/>
              </w:rPr>
            </w:pPr>
            <w:r w:rsidRPr="000154FD">
              <w:rPr>
                <w:sz w:val="21"/>
                <w:szCs w:val="21"/>
                <w:lang w:eastAsia="en-AU"/>
              </w:rPr>
              <w:t>NT WorkSafe</w:t>
            </w:r>
          </w:p>
        </w:tc>
        <w:tc>
          <w:tcPr>
            <w:tcW w:w="2431" w:type="dxa"/>
            <w:tcBorders>
              <w:top w:val="single" w:sz="4" w:space="0" w:color="538135"/>
              <w:bottom w:val="single" w:sz="4" w:space="0" w:color="538135"/>
            </w:tcBorders>
            <w:shd w:val="clear" w:color="auto" w:fill="auto"/>
          </w:tcPr>
          <w:p w14:paraId="331F9B7B" w14:textId="77777777" w:rsidR="003A7022" w:rsidRPr="000154FD" w:rsidRDefault="003A7022" w:rsidP="00C53F8F">
            <w:pPr>
              <w:pStyle w:val="BodyTextSI"/>
              <w:rPr>
                <w:sz w:val="21"/>
                <w:szCs w:val="21"/>
                <w:highlight w:val="yellow"/>
                <w:lang w:eastAsia="en-AU"/>
              </w:rPr>
            </w:pPr>
            <w:r w:rsidRPr="000154FD">
              <w:rPr>
                <w:sz w:val="21"/>
                <w:szCs w:val="21"/>
                <w:lang w:eastAsia="en-AU"/>
              </w:rPr>
              <w:t>The work health and safety, dangerous goods, electrical safety, and rehabilitation and workers compensation division of the Northern Territory government.</w:t>
            </w:r>
          </w:p>
        </w:tc>
        <w:tc>
          <w:tcPr>
            <w:tcW w:w="4193" w:type="dxa"/>
            <w:tcBorders>
              <w:top w:val="single" w:sz="4" w:space="0" w:color="538135"/>
              <w:bottom w:val="single" w:sz="4" w:space="0" w:color="538135"/>
            </w:tcBorders>
            <w:shd w:val="clear" w:color="auto" w:fill="auto"/>
          </w:tcPr>
          <w:p w14:paraId="5E9C96EC" w14:textId="77777777" w:rsidR="003A7022" w:rsidRPr="000154FD" w:rsidRDefault="0074397A" w:rsidP="005B018C">
            <w:pPr>
              <w:pStyle w:val="BodyTextSI"/>
              <w:rPr>
                <w:rStyle w:val="Hyperlink"/>
                <w:rFonts w:cs="Times New Roman"/>
                <w:sz w:val="21"/>
                <w:szCs w:val="21"/>
              </w:rPr>
            </w:pPr>
            <w:hyperlink r:id="rId183" w:history="1">
              <w:r w:rsidR="003A7022" w:rsidRPr="000154FD">
                <w:rPr>
                  <w:rStyle w:val="Hyperlink"/>
                  <w:rFonts w:cs="Times New Roman"/>
                  <w:sz w:val="21"/>
                  <w:szCs w:val="21"/>
                </w:rPr>
                <w:t>http://www.worksafe.nt.gov.au</w:t>
              </w:r>
            </w:hyperlink>
          </w:p>
        </w:tc>
      </w:tr>
      <w:tr w:rsidR="003A7022" w:rsidRPr="00442F18" w14:paraId="4C32B33F" w14:textId="77777777" w:rsidTr="000154FD">
        <w:trPr>
          <w:trHeight w:val="982"/>
        </w:trPr>
        <w:tc>
          <w:tcPr>
            <w:tcW w:w="2392" w:type="dxa"/>
            <w:tcBorders>
              <w:top w:val="single" w:sz="4" w:space="0" w:color="538135"/>
              <w:bottom w:val="single" w:sz="4" w:space="0" w:color="538135"/>
            </w:tcBorders>
            <w:shd w:val="clear" w:color="auto" w:fill="auto"/>
          </w:tcPr>
          <w:p w14:paraId="736C23F5" w14:textId="77777777" w:rsidR="003A7022" w:rsidRPr="000154FD" w:rsidRDefault="003A7022" w:rsidP="00C53F8F">
            <w:pPr>
              <w:pStyle w:val="BodyTextSI"/>
              <w:rPr>
                <w:sz w:val="21"/>
                <w:szCs w:val="21"/>
                <w:lang w:eastAsia="en-AU"/>
              </w:rPr>
            </w:pPr>
            <w:r w:rsidRPr="000154FD">
              <w:rPr>
                <w:sz w:val="21"/>
                <w:szCs w:val="21"/>
                <w:lang w:eastAsia="en-AU"/>
              </w:rPr>
              <w:lastRenderedPageBreak/>
              <w:t>Protected Cropping Australia (PCA)</w:t>
            </w:r>
          </w:p>
        </w:tc>
        <w:tc>
          <w:tcPr>
            <w:tcW w:w="2431" w:type="dxa"/>
            <w:tcBorders>
              <w:top w:val="single" w:sz="4" w:space="0" w:color="538135"/>
              <w:bottom w:val="single" w:sz="4" w:space="0" w:color="538135"/>
            </w:tcBorders>
            <w:shd w:val="clear" w:color="auto" w:fill="auto"/>
          </w:tcPr>
          <w:p w14:paraId="16AC5F99" w14:textId="77777777" w:rsidR="003A7022" w:rsidRPr="000154FD" w:rsidRDefault="003A7022" w:rsidP="00C53F8F">
            <w:pPr>
              <w:pStyle w:val="BodyTextSI"/>
              <w:rPr>
                <w:sz w:val="21"/>
                <w:szCs w:val="21"/>
                <w:lang w:eastAsia="en-AU"/>
              </w:rPr>
            </w:pPr>
            <w:r w:rsidRPr="000154FD">
              <w:rPr>
                <w:sz w:val="21"/>
                <w:szCs w:val="21"/>
                <w:lang w:eastAsia="en-AU"/>
              </w:rPr>
              <w:t>PCA is the peak industry body representing commercial hydroponic and greenhouse growers Australia wide.</w:t>
            </w:r>
          </w:p>
        </w:tc>
        <w:tc>
          <w:tcPr>
            <w:tcW w:w="4193" w:type="dxa"/>
            <w:tcBorders>
              <w:top w:val="single" w:sz="4" w:space="0" w:color="538135"/>
              <w:bottom w:val="single" w:sz="4" w:space="0" w:color="538135"/>
            </w:tcBorders>
            <w:shd w:val="clear" w:color="auto" w:fill="auto"/>
          </w:tcPr>
          <w:p w14:paraId="6DDC3224" w14:textId="77777777" w:rsidR="003A7022" w:rsidRPr="000154FD" w:rsidRDefault="0074397A" w:rsidP="005B018C">
            <w:pPr>
              <w:pStyle w:val="BodyTextSI"/>
              <w:rPr>
                <w:rStyle w:val="Hyperlink"/>
                <w:rFonts w:cs="Times New Roman"/>
                <w:sz w:val="21"/>
                <w:szCs w:val="21"/>
              </w:rPr>
            </w:pPr>
            <w:hyperlink r:id="rId184" w:history="1">
              <w:r w:rsidR="003A7022" w:rsidRPr="000154FD">
                <w:rPr>
                  <w:rStyle w:val="Hyperlink"/>
                  <w:rFonts w:eastAsia="Times New Roman" w:cs="Times New Roman"/>
                  <w:sz w:val="21"/>
                  <w:szCs w:val="21"/>
                  <w:lang w:eastAsia="en-AU"/>
                </w:rPr>
                <w:t>https://protectedcropping.net.au/</w:t>
              </w:r>
            </w:hyperlink>
          </w:p>
          <w:p w14:paraId="337C8CCF" w14:textId="77777777" w:rsidR="003A7022" w:rsidRPr="000154FD" w:rsidRDefault="003A7022" w:rsidP="005B018C">
            <w:pPr>
              <w:pStyle w:val="BodyTextSI"/>
              <w:rPr>
                <w:rStyle w:val="Hyperlink"/>
                <w:rFonts w:cs="Times New Roman"/>
                <w:sz w:val="21"/>
                <w:szCs w:val="21"/>
              </w:rPr>
            </w:pPr>
          </w:p>
        </w:tc>
      </w:tr>
      <w:tr w:rsidR="003A7022" w:rsidRPr="00442F18" w14:paraId="6AEF46FE" w14:textId="77777777" w:rsidTr="000154FD">
        <w:trPr>
          <w:trHeight w:val="982"/>
        </w:trPr>
        <w:tc>
          <w:tcPr>
            <w:tcW w:w="2392" w:type="dxa"/>
            <w:tcBorders>
              <w:top w:val="single" w:sz="4" w:space="0" w:color="538135"/>
              <w:bottom w:val="single" w:sz="4" w:space="0" w:color="538135"/>
            </w:tcBorders>
            <w:shd w:val="clear" w:color="auto" w:fill="auto"/>
          </w:tcPr>
          <w:p w14:paraId="50134DC1" w14:textId="77777777" w:rsidR="003A7022" w:rsidRPr="000154FD" w:rsidRDefault="003A7022" w:rsidP="00C53F8F">
            <w:pPr>
              <w:pStyle w:val="BodyTextSI"/>
              <w:rPr>
                <w:sz w:val="21"/>
                <w:szCs w:val="21"/>
                <w:lang w:eastAsia="en-AU"/>
              </w:rPr>
            </w:pPr>
            <w:r w:rsidRPr="000154FD">
              <w:rPr>
                <w:sz w:val="21"/>
                <w:szCs w:val="21"/>
                <w:lang w:eastAsia="en-AU"/>
              </w:rPr>
              <w:t>Raspberries and Blackberries Australia (RABA)</w:t>
            </w:r>
          </w:p>
        </w:tc>
        <w:tc>
          <w:tcPr>
            <w:tcW w:w="2431" w:type="dxa"/>
            <w:tcBorders>
              <w:top w:val="single" w:sz="4" w:space="0" w:color="538135"/>
              <w:bottom w:val="single" w:sz="4" w:space="0" w:color="538135"/>
            </w:tcBorders>
            <w:shd w:val="clear" w:color="auto" w:fill="auto"/>
          </w:tcPr>
          <w:p w14:paraId="0F9AC51A" w14:textId="77777777" w:rsidR="003A7022" w:rsidRPr="000154FD" w:rsidRDefault="003A7022" w:rsidP="00C53F8F">
            <w:pPr>
              <w:pStyle w:val="BodyTextSI"/>
              <w:rPr>
                <w:sz w:val="21"/>
                <w:szCs w:val="21"/>
                <w:lang w:eastAsia="en-AU"/>
              </w:rPr>
            </w:pPr>
            <w:r w:rsidRPr="000154FD">
              <w:rPr>
                <w:sz w:val="21"/>
                <w:szCs w:val="21"/>
                <w:lang w:eastAsia="en-AU"/>
              </w:rPr>
              <w:t>RABA is a non-profit, incorporated association which represents all members national and aims to foster the continued innovation and development of skills to the advantage of all growers.</w:t>
            </w:r>
          </w:p>
        </w:tc>
        <w:tc>
          <w:tcPr>
            <w:tcW w:w="4193" w:type="dxa"/>
            <w:tcBorders>
              <w:top w:val="single" w:sz="4" w:space="0" w:color="538135"/>
              <w:bottom w:val="single" w:sz="4" w:space="0" w:color="538135"/>
            </w:tcBorders>
            <w:shd w:val="clear" w:color="auto" w:fill="auto"/>
          </w:tcPr>
          <w:p w14:paraId="3F881DB5" w14:textId="77777777" w:rsidR="003A7022" w:rsidRPr="000154FD" w:rsidRDefault="0074397A" w:rsidP="005B018C">
            <w:pPr>
              <w:pStyle w:val="BodyTextSI"/>
              <w:rPr>
                <w:rStyle w:val="Hyperlink"/>
                <w:rFonts w:cs="Times New Roman"/>
                <w:sz w:val="21"/>
                <w:szCs w:val="21"/>
              </w:rPr>
            </w:pPr>
            <w:hyperlink r:id="rId185" w:history="1">
              <w:r w:rsidR="003A7022" w:rsidRPr="000154FD">
                <w:rPr>
                  <w:rStyle w:val="Hyperlink"/>
                  <w:rFonts w:eastAsia="Times New Roman" w:cs="Times New Roman"/>
                  <w:sz w:val="21"/>
                  <w:szCs w:val="21"/>
                  <w:lang w:eastAsia="en-AU"/>
                </w:rPr>
                <w:t>https://berries.net.au/</w:t>
              </w:r>
            </w:hyperlink>
          </w:p>
          <w:p w14:paraId="63E8897C" w14:textId="77777777" w:rsidR="003A7022" w:rsidRPr="000154FD" w:rsidRDefault="003A7022" w:rsidP="005B018C">
            <w:pPr>
              <w:pStyle w:val="BodyTextSI"/>
              <w:rPr>
                <w:rStyle w:val="Hyperlink"/>
                <w:rFonts w:cs="Times New Roman"/>
                <w:sz w:val="21"/>
                <w:szCs w:val="21"/>
              </w:rPr>
            </w:pPr>
          </w:p>
        </w:tc>
      </w:tr>
      <w:tr w:rsidR="003A7022" w:rsidRPr="00442F18" w14:paraId="7DA31164" w14:textId="77777777" w:rsidTr="000154FD">
        <w:trPr>
          <w:trHeight w:val="982"/>
        </w:trPr>
        <w:tc>
          <w:tcPr>
            <w:tcW w:w="2392" w:type="dxa"/>
            <w:tcBorders>
              <w:top w:val="single" w:sz="4" w:space="0" w:color="538135"/>
              <w:bottom w:val="single" w:sz="4" w:space="0" w:color="538135"/>
            </w:tcBorders>
            <w:shd w:val="clear" w:color="auto" w:fill="auto"/>
          </w:tcPr>
          <w:p w14:paraId="78835C28" w14:textId="77777777" w:rsidR="003A7022" w:rsidRPr="000154FD" w:rsidRDefault="003A7022" w:rsidP="00C53F8F">
            <w:pPr>
              <w:pStyle w:val="BodyTextSI"/>
              <w:rPr>
                <w:sz w:val="21"/>
                <w:szCs w:val="21"/>
                <w:lang w:eastAsia="en-AU"/>
              </w:rPr>
            </w:pPr>
            <w:r w:rsidRPr="000154FD">
              <w:rPr>
                <w:sz w:val="21"/>
                <w:szCs w:val="21"/>
                <w:lang w:eastAsia="en-AU"/>
              </w:rPr>
              <w:t>Ricegrowers Association of Australia (RGA)</w:t>
            </w:r>
          </w:p>
        </w:tc>
        <w:tc>
          <w:tcPr>
            <w:tcW w:w="2431" w:type="dxa"/>
            <w:tcBorders>
              <w:top w:val="single" w:sz="4" w:space="0" w:color="538135"/>
              <w:bottom w:val="single" w:sz="4" w:space="0" w:color="538135"/>
            </w:tcBorders>
            <w:shd w:val="clear" w:color="auto" w:fill="auto"/>
          </w:tcPr>
          <w:p w14:paraId="62735B4C" w14:textId="77777777" w:rsidR="003A7022" w:rsidRPr="000154FD" w:rsidRDefault="003A7022" w:rsidP="00C53F8F">
            <w:pPr>
              <w:pStyle w:val="BodyTextSI"/>
              <w:rPr>
                <w:sz w:val="21"/>
                <w:szCs w:val="21"/>
                <w:lang w:eastAsia="en-AU"/>
              </w:rPr>
            </w:pPr>
            <w:r w:rsidRPr="000154FD">
              <w:rPr>
                <w:sz w:val="21"/>
                <w:szCs w:val="21"/>
                <w:lang w:eastAsia="en-AU"/>
              </w:rPr>
              <w:t>The RGA represents farmers in the main rice growing areas of New South Wales and Victoria.</w:t>
            </w:r>
          </w:p>
        </w:tc>
        <w:tc>
          <w:tcPr>
            <w:tcW w:w="4193" w:type="dxa"/>
            <w:tcBorders>
              <w:top w:val="single" w:sz="4" w:space="0" w:color="538135"/>
              <w:bottom w:val="single" w:sz="4" w:space="0" w:color="538135"/>
            </w:tcBorders>
            <w:shd w:val="clear" w:color="auto" w:fill="auto"/>
          </w:tcPr>
          <w:p w14:paraId="7E825AAE" w14:textId="77777777" w:rsidR="003A7022" w:rsidRPr="000154FD" w:rsidRDefault="0074397A" w:rsidP="005B018C">
            <w:pPr>
              <w:pStyle w:val="BodyTextSI"/>
              <w:rPr>
                <w:rStyle w:val="Hyperlink"/>
                <w:rFonts w:cs="Times New Roman"/>
                <w:sz w:val="21"/>
                <w:szCs w:val="21"/>
              </w:rPr>
            </w:pPr>
            <w:hyperlink r:id="rId186" w:history="1">
              <w:r w:rsidR="003A7022" w:rsidRPr="000154FD">
                <w:rPr>
                  <w:rStyle w:val="Hyperlink"/>
                  <w:rFonts w:eastAsia="Times New Roman" w:cs="Times New Roman"/>
                  <w:sz w:val="21"/>
                  <w:szCs w:val="21"/>
                  <w:lang w:eastAsia="en-AU"/>
                </w:rPr>
                <w:t>http://www.rga.org.au</w:t>
              </w:r>
            </w:hyperlink>
          </w:p>
          <w:p w14:paraId="69DDD0E0" w14:textId="77777777" w:rsidR="003A7022" w:rsidRPr="000154FD" w:rsidRDefault="003A7022" w:rsidP="005B018C">
            <w:pPr>
              <w:pStyle w:val="BodyTextSI"/>
              <w:rPr>
                <w:rStyle w:val="Hyperlink"/>
                <w:rFonts w:cs="Times New Roman"/>
                <w:sz w:val="21"/>
                <w:szCs w:val="21"/>
              </w:rPr>
            </w:pPr>
          </w:p>
        </w:tc>
      </w:tr>
      <w:tr w:rsidR="003A7022" w:rsidRPr="00442F18" w14:paraId="765F4079" w14:textId="77777777" w:rsidTr="000154FD">
        <w:trPr>
          <w:trHeight w:val="1471"/>
        </w:trPr>
        <w:tc>
          <w:tcPr>
            <w:tcW w:w="2392" w:type="dxa"/>
            <w:tcBorders>
              <w:top w:val="single" w:sz="4" w:space="0" w:color="538135"/>
              <w:bottom w:val="single" w:sz="4" w:space="0" w:color="538135"/>
            </w:tcBorders>
            <w:shd w:val="clear" w:color="auto" w:fill="auto"/>
          </w:tcPr>
          <w:p w14:paraId="73DF185E" w14:textId="77777777" w:rsidR="003A7022" w:rsidRPr="000154FD" w:rsidRDefault="003A7022" w:rsidP="00C53F8F">
            <w:pPr>
              <w:pStyle w:val="BodyTextSI"/>
              <w:rPr>
                <w:sz w:val="21"/>
                <w:szCs w:val="21"/>
                <w:lang w:eastAsia="en-AU"/>
              </w:rPr>
            </w:pPr>
            <w:r w:rsidRPr="000154FD">
              <w:rPr>
                <w:sz w:val="21"/>
                <w:szCs w:val="21"/>
                <w:lang w:eastAsia="en-AU"/>
              </w:rPr>
              <w:t>RMCG</w:t>
            </w:r>
          </w:p>
        </w:tc>
        <w:tc>
          <w:tcPr>
            <w:tcW w:w="2431" w:type="dxa"/>
            <w:tcBorders>
              <w:top w:val="single" w:sz="4" w:space="0" w:color="538135"/>
              <w:bottom w:val="single" w:sz="4" w:space="0" w:color="538135"/>
            </w:tcBorders>
            <w:shd w:val="clear" w:color="auto" w:fill="auto"/>
          </w:tcPr>
          <w:p w14:paraId="50B6D5D8" w14:textId="77777777" w:rsidR="003A7022" w:rsidRPr="000154FD" w:rsidRDefault="003A7022" w:rsidP="00C53F8F">
            <w:pPr>
              <w:pStyle w:val="BodyTextSI"/>
              <w:rPr>
                <w:sz w:val="21"/>
                <w:szCs w:val="21"/>
                <w:lang w:eastAsia="en-AU"/>
              </w:rPr>
            </w:pPr>
            <w:r w:rsidRPr="000154FD">
              <w:rPr>
                <w:sz w:val="21"/>
                <w:szCs w:val="21"/>
                <w:lang w:eastAsia="en-AU"/>
              </w:rPr>
              <w:t xml:space="preserve">RMCG is an environmental and agricultural consultancy, providing advice to government agencies, water authorities, </w:t>
            </w:r>
            <w:proofErr w:type="gramStart"/>
            <w:r w:rsidRPr="000154FD">
              <w:rPr>
                <w:sz w:val="21"/>
                <w:szCs w:val="21"/>
                <w:lang w:eastAsia="en-AU"/>
              </w:rPr>
              <w:t>institutions</w:t>
            </w:r>
            <w:proofErr w:type="gramEnd"/>
            <w:r w:rsidRPr="000154FD">
              <w:rPr>
                <w:sz w:val="21"/>
                <w:szCs w:val="21"/>
                <w:lang w:eastAsia="en-AU"/>
              </w:rPr>
              <w:t xml:space="preserve"> and private sector clients in the fields of environment, water, agriculture, economics and communities.</w:t>
            </w:r>
          </w:p>
        </w:tc>
        <w:tc>
          <w:tcPr>
            <w:tcW w:w="4193" w:type="dxa"/>
            <w:tcBorders>
              <w:top w:val="single" w:sz="4" w:space="0" w:color="538135"/>
              <w:bottom w:val="single" w:sz="4" w:space="0" w:color="538135"/>
            </w:tcBorders>
            <w:shd w:val="clear" w:color="auto" w:fill="auto"/>
          </w:tcPr>
          <w:p w14:paraId="11369783" w14:textId="77777777" w:rsidR="003A7022" w:rsidRPr="000154FD" w:rsidRDefault="0074397A" w:rsidP="005B018C">
            <w:pPr>
              <w:pStyle w:val="BodyTextSI"/>
              <w:rPr>
                <w:rStyle w:val="Hyperlink"/>
                <w:rFonts w:cs="Times New Roman"/>
                <w:sz w:val="21"/>
                <w:szCs w:val="21"/>
              </w:rPr>
            </w:pPr>
            <w:hyperlink r:id="rId187" w:history="1">
              <w:r w:rsidR="003A7022" w:rsidRPr="000154FD">
                <w:rPr>
                  <w:rStyle w:val="Hyperlink"/>
                  <w:rFonts w:cs="Times New Roman"/>
                  <w:sz w:val="21"/>
                  <w:szCs w:val="21"/>
                </w:rPr>
                <w:t>http://www.rmcg.com.au</w:t>
              </w:r>
            </w:hyperlink>
          </w:p>
        </w:tc>
      </w:tr>
      <w:tr w:rsidR="003A7022" w:rsidRPr="00442F18" w14:paraId="4A1D7D75" w14:textId="77777777" w:rsidTr="000154FD">
        <w:trPr>
          <w:trHeight w:val="1471"/>
        </w:trPr>
        <w:tc>
          <w:tcPr>
            <w:tcW w:w="2392" w:type="dxa"/>
            <w:tcBorders>
              <w:top w:val="single" w:sz="4" w:space="0" w:color="538135"/>
              <w:bottom w:val="single" w:sz="4" w:space="0" w:color="538135"/>
            </w:tcBorders>
            <w:shd w:val="clear" w:color="auto" w:fill="auto"/>
          </w:tcPr>
          <w:p w14:paraId="3F395187" w14:textId="77777777" w:rsidR="003A7022" w:rsidRPr="000154FD" w:rsidRDefault="003A7022" w:rsidP="00C53F8F">
            <w:pPr>
              <w:pStyle w:val="BodyTextSI"/>
              <w:rPr>
                <w:sz w:val="21"/>
                <w:szCs w:val="21"/>
                <w:highlight w:val="yellow"/>
                <w:lang w:eastAsia="en-AU"/>
              </w:rPr>
            </w:pPr>
            <w:r w:rsidRPr="000154FD">
              <w:rPr>
                <w:sz w:val="21"/>
                <w:szCs w:val="21"/>
                <w:lang w:eastAsia="en-AU"/>
              </w:rPr>
              <w:t>SafeWork NSW</w:t>
            </w:r>
          </w:p>
        </w:tc>
        <w:tc>
          <w:tcPr>
            <w:tcW w:w="2431" w:type="dxa"/>
            <w:tcBorders>
              <w:top w:val="single" w:sz="4" w:space="0" w:color="538135"/>
              <w:bottom w:val="single" w:sz="4" w:space="0" w:color="538135"/>
            </w:tcBorders>
            <w:shd w:val="clear" w:color="auto" w:fill="auto"/>
          </w:tcPr>
          <w:p w14:paraId="14F96D5B" w14:textId="77777777" w:rsidR="003A7022" w:rsidRPr="000154FD" w:rsidRDefault="003A7022" w:rsidP="00C53F8F">
            <w:pPr>
              <w:pStyle w:val="BodyTextSI"/>
              <w:rPr>
                <w:sz w:val="21"/>
                <w:szCs w:val="21"/>
                <w:highlight w:val="yellow"/>
                <w:lang w:eastAsia="en-AU"/>
              </w:rPr>
            </w:pPr>
            <w:r w:rsidRPr="000154FD">
              <w:rPr>
                <w:sz w:val="21"/>
                <w:szCs w:val="21"/>
                <w:lang w:eastAsia="en-AU"/>
              </w:rPr>
              <w:t>The New South Wales workplace health and safety regulator.</w:t>
            </w:r>
          </w:p>
        </w:tc>
        <w:tc>
          <w:tcPr>
            <w:tcW w:w="4193" w:type="dxa"/>
            <w:tcBorders>
              <w:top w:val="single" w:sz="4" w:space="0" w:color="538135"/>
              <w:bottom w:val="single" w:sz="4" w:space="0" w:color="538135"/>
            </w:tcBorders>
            <w:shd w:val="clear" w:color="auto" w:fill="auto"/>
          </w:tcPr>
          <w:p w14:paraId="3FE4F036" w14:textId="77777777" w:rsidR="003A7022" w:rsidRPr="000154FD" w:rsidRDefault="0074397A" w:rsidP="005B018C">
            <w:pPr>
              <w:pStyle w:val="BodyTextSI"/>
              <w:rPr>
                <w:rStyle w:val="Hyperlink"/>
                <w:rFonts w:cs="Times New Roman"/>
                <w:sz w:val="21"/>
                <w:szCs w:val="21"/>
              </w:rPr>
            </w:pPr>
            <w:hyperlink r:id="rId188" w:history="1">
              <w:r w:rsidR="003A7022" w:rsidRPr="000154FD">
                <w:rPr>
                  <w:rStyle w:val="Hyperlink"/>
                  <w:rFonts w:cs="Times New Roman"/>
                  <w:sz w:val="21"/>
                  <w:szCs w:val="21"/>
                </w:rPr>
                <w:t>http://www.safework.nsw.gov.au</w:t>
              </w:r>
            </w:hyperlink>
          </w:p>
          <w:p w14:paraId="4CE00B47" w14:textId="77777777" w:rsidR="003A7022" w:rsidRPr="000154FD" w:rsidRDefault="003A7022" w:rsidP="005B018C">
            <w:pPr>
              <w:pStyle w:val="BodyTextSI"/>
              <w:rPr>
                <w:rStyle w:val="Hyperlink"/>
                <w:rFonts w:cs="Times New Roman"/>
                <w:sz w:val="21"/>
                <w:szCs w:val="21"/>
              </w:rPr>
            </w:pPr>
          </w:p>
        </w:tc>
      </w:tr>
      <w:tr w:rsidR="003A7022" w:rsidRPr="00442F18" w14:paraId="5DB57E03" w14:textId="77777777" w:rsidTr="000154FD">
        <w:trPr>
          <w:trHeight w:val="1471"/>
        </w:trPr>
        <w:tc>
          <w:tcPr>
            <w:tcW w:w="2392" w:type="dxa"/>
            <w:tcBorders>
              <w:top w:val="single" w:sz="4" w:space="0" w:color="538135"/>
              <w:bottom w:val="single" w:sz="4" w:space="0" w:color="538135"/>
            </w:tcBorders>
            <w:shd w:val="clear" w:color="auto" w:fill="auto"/>
          </w:tcPr>
          <w:p w14:paraId="6862C319" w14:textId="77777777" w:rsidR="003A7022" w:rsidRPr="000154FD" w:rsidRDefault="003A7022" w:rsidP="00C53F8F">
            <w:pPr>
              <w:pStyle w:val="BodyTextSI"/>
              <w:rPr>
                <w:sz w:val="21"/>
                <w:szCs w:val="21"/>
                <w:highlight w:val="yellow"/>
                <w:lang w:eastAsia="en-AU"/>
              </w:rPr>
            </w:pPr>
            <w:r w:rsidRPr="000154FD">
              <w:rPr>
                <w:sz w:val="21"/>
                <w:szCs w:val="21"/>
                <w:lang w:eastAsia="en-AU"/>
              </w:rPr>
              <w:t>SafeWork SA</w:t>
            </w:r>
          </w:p>
        </w:tc>
        <w:tc>
          <w:tcPr>
            <w:tcW w:w="2431" w:type="dxa"/>
            <w:tcBorders>
              <w:top w:val="single" w:sz="4" w:space="0" w:color="538135"/>
              <w:bottom w:val="single" w:sz="4" w:space="0" w:color="538135"/>
            </w:tcBorders>
            <w:shd w:val="clear" w:color="auto" w:fill="auto"/>
          </w:tcPr>
          <w:p w14:paraId="2FE38EDE" w14:textId="77777777" w:rsidR="003A7022" w:rsidRPr="000154FD" w:rsidRDefault="003A7022" w:rsidP="00C53F8F">
            <w:pPr>
              <w:pStyle w:val="BodyTextSI"/>
              <w:rPr>
                <w:sz w:val="21"/>
                <w:szCs w:val="21"/>
                <w:highlight w:val="yellow"/>
                <w:lang w:eastAsia="en-AU"/>
              </w:rPr>
            </w:pPr>
            <w:r w:rsidRPr="000154FD">
              <w:rPr>
                <w:sz w:val="21"/>
                <w:szCs w:val="21"/>
                <w:lang w:eastAsia="en-AU"/>
              </w:rPr>
              <w:t xml:space="preserve">The South Australian work health and safety, public </w:t>
            </w:r>
            <w:proofErr w:type="gramStart"/>
            <w:r w:rsidRPr="000154FD">
              <w:rPr>
                <w:sz w:val="21"/>
                <w:szCs w:val="21"/>
                <w:lang w:eastAsia="en-AU"/>
              </w:rPr>
              <w:t>safety</w:t>
            </w:r>
            <w:proofErr w:type="gramEnd"/>
            <w:r w:rsidRPr="000154FD">
              <w:rPr>
                <w:sz w:val="21"/>
                <w:szCs w:val="21"/>
                <w:lang w:eastAsia="en-AU"/>
              </w:rPr>
              <w:t xml:space="preserve"> and worker relations regulator.</w:t>
            </w:r>
          </w:p>
        </w:tc>
        <w:tc>
          <w:tcPr>
            <w:tcW w:w="4193" w:type="dxa"/>
            <w:tcBorders>
              <w:top w:val="single" w:sz="4" w:space="0" w:color="538135"/>
              <w:bottom w:val="single" w:sz="4" w:space="0" w:color="538135"/>
            </w:tcBorders>
            <w:shd w:val="clear" w:color="auto" w:fill="auto"/>
          </w:tcPr>
          <w:p w14:paraId="47ECACFF" w14:textId="77777777" w:rsidR="003A7022" w:rsidRPr="000154FD" w:rsidRDefault="0074397A" w:rsidP="005B018C">
            <w:pPr>
              <w:pStyle w:val="BodyTextSI"/>
              <w:rPr>
                <w:rStyle w:val="Hyperlink"/>
                <w:rFonts w:cs="Times New Roman"/>
                <w:sz w:val="21"/>
                <w:szCs w:val="21"/>
              </w:rPr>
            </w:pPr>
            <w:hyperlink r:id="rId189" w:history="1">
              <w:r w:rsidR="003A7022" w:rsidRPr="000154FD">
                <w:rPr>
                  <w:rStyle w:val="Hyperlink"/>
                  <w:rFonts w:cs="Times New Roman"/>
                  <w:sz w:val="21"/>
                  <w:szCs w:val="21"/>
                </w:rPr>
                <w:t>http://www.safework.sa.gov.au</w:t>
              </w:r>
            </w:hyperlink>
          </w:p>
        </w:tc>
      </w:tr>
      <w:tr w:rsidR="003A7022" w:rsidRPr="00442F18" w14:paraId="6A0EB615" w14:textId="77777777" w:rsidTr="000154FD">
        <w:trPr>
          <w:trHeight w:val="1471"/>
        </w:trPr>
        <w:tc>
          <w:tcPr>
            <w:tcW w:w="2392" w:type="dxa"/>
            <w:tcBorders>
              <w:top w:val="single" w:sz="4" w:space="0" w:color="538135"/>
              <w:bottom w:val="single" w:sz="4" w:space="0" w:color="538135"/>
            </w:tcBorders>
            <w:shd w:val="clear" w:color="auto" w:fill="auto"/>
          </w:tcPr>
          <w:p w14:paraId="16B02EF4" w14:textId="77777777" w:rsidR="003A7022" w:rsidRPr="000154FD" w:rsidRDefault="003A7022" w:rsidP="00C53F8F">
            <w:pPr>
              <w:pStyle w:val="BodyTextSI"/>
              <w:rPr>
                <w:sz w:val="21"/>
                <w:szCs w:val="21"/>
                <w:lang w:eastAsia="en-AU"/>
              </w:rPr>
            </w:pPr>
            <w:r w:rsidRPr="000154FD">
              <w:rPr>
                <w:sz w:val="21"/>
                <w:szCs w:val="21"/>
                <w:lang w:eastAsia="en-AU"/>
              </w:rPr>
              <w:lastRenderedPageBreak/>
              <w:t>Society of Precision Agriculture Australia (SPAA)</w:t>
            </w:r>
          </w:p>
        </w:tc>
        <w:tc>
          <w:tcPr>
            <w:tcW w:w="2431" w:type="dxa"/>
            <w:tcBorders>
              <w:top w:val="single" w:sz="4" w:space="0" w:color="538135"/>
              <w:bottom w:val="single" w:sz="4" w:space="0" w:color="538135"/>
            </w:tcBorders>
            <w:shd w:val="clear" w:color="auto" w:fill="auto"/>
          </w:tcPr>
          <w:p w14:paraId="000615C5" w14:textId="77777777" w:rsidR="003A7022" w:rsidRPr="000154FD" w:rsidRDefault="003A7022" w:rsidP="00C53F8F">
            <w:pPr>
              <w:pStyle w:val="BodyTextSI"/>
              <w:rPr>
                <w:sz w:val="21"/>
                <w:szCs w:val="21"/>
                <w:lang w:eastAsia="en-AU"/>
              </w:rPr>
            </w:pPr>
            <w:r w:rsidRPr="000154FD">
              <w:rPr>
                <w:sz w:val="21"/>
                <w:szCs w:val="21"/>
                <w:lang w:eastAsia="en-AU"/>
              </w:rPr>
              <w:t xml:space="preserve">SPAA is Australia’s leading independent precision agriculture research, </w:t>
            </w:r>
            <w:proofErr w:type="gramStart"/>
            <w:r w:rsidRPr="000154FD">
              <w:rPr>
                <w:sz w:val="21"/>
                <w:szCs w:val="21"/>
                <w:lang w:eastAsia="en-AU"/>
              </w:rPr>
              <w:t>development</w:t>
            </w:r>
            <w:proofErr w:type="gramEnd"/>
            <w:r w:rsidRPr="000154FD">
              <w:rPr>
                <w:sz w:val="21"/>
                <w:szCs w:val="21"/>
                <w:lang w:eastAsia="en-AU"/>
              </w:rPr>
              <w:t xml:space="preserve"> and extension organisation.</w:t>
            </w:r>
          </w:p>
        </w:tc>
        <w:tc>
          <w:tcPr>
            <w:tcW w:w="4193" w:type="dxa"/>
            <w:tcBorders>
              <w:top w:val="single" w:sz="4" w:space="0" w:color="538135"/>
              <w:bottom w:val="single" w:sz="4" w:space="0" w:color="538135"/>
            </w:tcBorders>
            <w:shd w:val="clear" w:color="auto" w:fill="auto"/>
          </w:tcPr>
          <w:p w14:paraId="047DD2DA" w14:textId="77777777" w:rsidR="003A7022" w:rsidRPr="000154FD" w:rsidRDefault="0074397A" w:rsidP="005B018C">
            <w:pPr>
              <w:pStyle w:val="BodyTextSI"/>
              <w:rPr>
                <w:rStyle w:val="Hyperlink"/>
                <w:rFonts w:cs="Times New Roman"/>
                <w:sz w:val="21"/>
                <w:szCs w:val="21"/>
              </w:rPr>
            </w:pPr>
            <w:hyperlink r:id="rId190" w:history="1">
              <w:r w:rsidR="003A7022" w:rsidRPr="000154FD">
                <w:rPr>
                  <w:rStyle w:val="Hyperlink"/>
                  <w:rFonts w:cs="Times New Roman"/>
                  <w:sz w:val="21"/>
                  <w:szCs w:val="21"/>
                </w:rPr>
                <w:t>https://spaa.com.au</w:t>
              </w:r>
            </w:hyperlink>
          </w:p>
        </w:tc>
      </w:tr>
      <w:tr w:rsidR="003A7022" w:rsidRPr="00442F18" w14:paraId="27A24CA7" w14:textId="77777777" w:rsidTr="000154FD">
        <w:trPr>
          <w:trHeight w:val="1471"/>
        </w:trPr>
        <w:tc>
          <w:tcPr>
            <w:tcW w:w="2392" w:type="dxa"/>
            <w:tcBorders>
              <w:top w:val="single" w:sz="4" w:space="0" w:color="538135"/>
              <w:bottom w:val="single" w:sz="4" w:space="0" w:color="538135"/>
            </w:tcBorders>
            <w:shd w:val="clear" w:color="auto" w:fill="auto"/>
          </w:tcPr>
          <w:p w14:paraId="516C36A9" w14:textId="77777777" w:rsidR="003A7022" w:rsidRPr="000154FD" w:rsidRDefault="003A7022" w:rsidP="00C53F8F">
            <w:pPr>
              <w:pStyle w:val="BodyTextSI"/>
              <w:rPr>
                <w:sz w:val="21"/>
                <w:szCs w:val="21"/>
                <w:lang w:eastAsia="en-AU"/>
              </w:rPr>
            </w:pPr>
            <w:r w:rsidRPr="000154FD">
              <w:rPr>
                <w:sz w:val="21"/>
                <w:szCs w:val="21"/>
                <w:lang w:eastAsia="en-AU"/>
              </w:rPr>
              <w:t>Tasmanian Agricultural Productivity Group (TAPG)</w:t>
            </w:r>
          </w:p>
        </w:tc>
        <w:tc>
          <w:tcPr>
            <w:tcW w:w="2431" w:type="dxa"/>
            <w:tcBorders>
              <w:top w:val="single" w:sz="4" w:space="0" w:color="538135"/>
              <w:bottom w:val="single" w:sz="4" w:space="0" w:color="538135"/>
            </w:tcBorders>
            <w:shd w:val="clear" w:color="auto" w:fill="auto"/>
          </w:tcPr>
          <w:p w14:paraId="3F79E2C3" w14:textId="77777777" w:rsidR="003A7022" w:rsidRPr="000154FD" w:rsidRDefault="003A7022" w:rsidP="00C53F8F">
            <w:pPr>
              <w:pStyle w:val="BodyTextSI"/>
              <w:rPr>
                <w:sz w:val="21"/>
                <w:szCs w:val="21"/>
                <w:lang w:eastAsia="en-AU"/>
              </w:rPr>
            </w:pPr>
            <w:r w:rsidRPr="000154FD">
              <w:rPr>
                <w:sz w:val="21"/>
                <w:szCs w:val="21"/>
                <w:lang w:eastAsia="en-AU"/>
              </w:rPr>
              <w:t xml:space="preserve">TAPG was established in 1989 to provide advocacy around responsible regulation of pesticides in the agricultural sector. TAPG is in a unique position to address issues that are of common concern to primary, </w:t>
            </w:r>
            <w:proofErr w:type="gramStart"/>
            <w:r w:rsidRPr="000154FD">
              <w:rPr>
                <w:sz w:val="21"/>
                <w:szCs w:val="21"/>
                <w:lang w:eastAsia="en-AU"/>
              </w:rPr>
              <w:t>secondary</w:t>
            </w:r>
            <w:proofErr w:type="gramEnd"/>
            <w:r w:rsidRPr="000154FD">
              <w:rPr>
                <w:sz w:val="21"/>
                <w:szCs w:val="21"/>
                <w:lang w:eastAsia="en-AU"/>
              </w:rPr>
              <w:t xml:space="preserve"> and service levels of Tasmanian agriculture.</w:t>
            </w:r>
          </w:p>
        </w:tc>
        <w:tc>
          <w:tcPr>
            <w:tcW w:w="4193" w:type="dxa"/>
            <w:tcBorders>
              <w:top w:val="single" w:sz="4" w:space="0" w:color="538135"/>
              <w:bottom w:val="single" w:sz="4" w:space="0" w:color="538135"/>
            </w:tcBorders>
            <w:shd w:val="clear" w:color="auto" w:fill="auto"/>
          </w:tcPr>
          <w:p w14:paraId="41FD25DC" w14:textId="77777777" w:rsidR="003A7022" w:rsidRPr="000154FD" w:rsidRDefault="0074397A" w:rsidP="005B018C">
            <w:pPr>
              <w:pStyle w:val="BodyTextSI"/>
              <w:rPr>
                <w:rStyle w:val="Hyperlink"/>
                <w:rFonts w:cs="Times New Roman"/>
                <w:sz w:val="21"/>
                <w:szCs w:val="21"/>
              </w:rPr>
            </w:pPr>
            <w:hyperlink r:id="rId191" w:history="1">
              <w:r w:rsidR="003A7022" w:rsidRPr="000154FD">
                <w:rPr>
                  <w:rStyle w:val="Hyperlink"/>
                  <w:rFonts w:cs="Times New Roman"/>
                  <w:sz w:val="21"/>
                  <w:szCs w:val="21"/>
                </w:rPr>
                <w:t>https://tapg.net</w:t>
              </w:r>
            </w:hyperlink>
          </w:p>
        </w:tc>
      </w:tr>
      <w:tr w:rsidR="003A7022" w:rsidRPr="00442F18" w14:paraId="3178519B" w14:textId="77777777" w:rsidTr="000154FD">
        <w:trPr>
          <w:trHeight w:val="982"/>
        </w:trPr>
        <w:tc>
          <w:tcPr>
            <w:tcW w:w="2392" w:type="dxa"/>
            <w:tcBorders>
              <w:top w:val="single" w:sz="4" w:space="0" w:color="538135"/>
              <w:bottom w:val="single" w:sz="4" w:space="0" w:color="538135"/>
            </w:tcBorders>
            <w:shd w:val="clear" w:color="auto" w:fill="auto"/>
          </w:tcPr>
          <w:p w14:paraId="18637372" w14:textId="77777777" w:rsidR="003A7022" w:rsidRPr="000154FD" w:rsidRDefault="003A7022" w:rsidP="00C53F8F">
            <w:pPr>
              <w:pStyle w:val="BodyTextSI"/>
              <w:rPr>
                <w:sz w:val="21"/>
                <w:szCs w:val="21"/>
                <w:lang w:eastAsia="en-AU"/>
              </w:rPr>
            </w:pPr>
            <w:r w:rsidRPr="000154FD">
              <w:rPr>
                <w:sz w:val="21"/>
                <w:szCs w:val="21"/>
                <w:lang w:eastAsia="en-AU"/>
              </w:rPr>
              <w:t>Thomas Elder Institute (TEI)</w:t>
            </w:r>
          </w:p>
        </w:tc>
        <w:tc>
          <w:tcPr>
            <w:tcW w:w="2431" w:type="dxa"/>
            <w:tcBorders>
              <w:top w:val="single" w:sz="4" w:space="0" w:color="538135"/>
              <w:bottom w:val="single" w:sz="4" w:space="0" w:color="538135"/>
            </w:tcBorders>
            <w:shd w:val="clear" w:color="auto" w:fill="auto"/>
          </w:tcPr>
          <w:p w14:paraId="3A50888C" w14:textId="77777777" w:rsidR="003A7022" w:rsidRPr="000154FD" w:rsidRDefault="003A7022" w:rsidP="00C53F8F">
            <w:pPr>
              <w:pStyle w:val="BodyTextSI"/>
              <w:rPr>
                <w:sz w:val="21"/>
                <w:szCs w:val="21"/>
                <w:lang w:eastAsia="en-AU"/>
              </w:rPr>
            </w:pPr>
            <w:r w:rsidRPr="000154FD">
              <w:rPr>
                <w:bCs/>
                <w:sz w:val="21"/>
                <w:szCs w:val="21"/>
                <w:lang w:eastAsia="en-AU"/>
              </w:rPr>
              <w:t>TEI</w:t>
            </w:r>
            <w:r w:rsidRPr="000154FD">
              <w:rPr>
                <w:sz w:val="21"/>
                <w:szCs w:val="21"/>
                <w:lang w:eastAsia="en-AU"/>
              </w:rPr>
              <w:t xml:space="preserve"> is Elders’ research and development arm, comprising of key partnerships with industry bodies and education institutions. TEI aims to drive greater productivity for clients and the industry by bridging disconnect between research findings and practical application on-farm.</w:t>
            </w:r>
          </w:p>
        </w:tc>
        <w:tc>
          <w:tcPr>
            <w:tcW w:w="4193" w:type="dxa"/>
            <w:tcBorders>
              <w:top w:val="single" w:sz="4" w:space="0" w:color="538135"/>
              <w:bottom w:val="single" w:sz="4" w:space="0" w:color="538135"/>
            </w:tcBorders>
            <w:shd w:val="clear" w:color="auto" w:fill="auto"/>
          </w:tcPr>
          <w:p w14:paraId="3E933C2D" w14:textId="77777777" w:rsidR="003A7022" w:rsidRPr="000154FD" w:rsidRDefault="0074397A" w:rsidP="005B018C">
            <w:pPr>
              <w:pStyle w:val="BodyTextSI"/>
              <w:rPr>
                <w:rStyle w:val="Hyperlink"/>
                <w:rFonts w:cs="Times New Roman"/>
                <w:sz w:val="21"/>
                <w:szCs w:val="21"/>
              </w:rPr>
            </w:pPr>
            <w:hyperlink r:id="rId192" w:history="1">
              <w:r w:rsidR="003A7022" w:rsidRPr="000154FD">
                <w:rPr>
                  <w:rStyle w:val="Hyperlink"/>
                  <w:rFonts w:cs="Times New Roman"/>
                  <w:sz w:val="21"/>
                  <w:szCs w:val="21"/>
                </w:rPr>
                <w:t>https://eldersrural.com.au/tech-services/thomas-elder-institute</w:t>
              </w:r>
            </w:hyperlink>
          </w:p>
        </w:tc>
      </w:tr>
      <w:tr w:rsidR="003A7022" w:rsidRPr="00442F18" w14:paraId="273C6E7C" w14:textId="77777777" w:rsidTr="000154FD">
        <w:trPr>
          <w:trHeight w:val="982"/>
        </w:trPr>
        <w:tc>
          <w:tcPr>
            <w:tcW w:w="2392" w:type="dxa"/>
            <w:tcBorders>
              <w:top w:val="single" w:sz="4" w:space="0" w:color="538135"/>
              <w:bottom w:val="single" w:sz="4" w:space="0" w:color="538135"/>
            </w:tcBorders>
            <w:shd w:val="clear" w:color="auto" w:fill="auto"/>
          </w:tcPr>
          <w:p w14:paraId="6FDF772E" w14:textId="77777777" w:rsidR="003A7022" w:rsidRPr="000154FD" w:rsidRDefault="003A7022" w:rsidP="00C53F8F">
            <w:pPr>
              <w:pStyle w:val="BodyTextSI"/>
              <w:rPr>
                <w:sz w:val="21"/>
                <w:szCs w:val="21"/>
                <w:lang w:eastAsia="en-AU"/>
              </w:rPr>
            </w:pPr>
            <w:proofErr w:type="spellStart"/>
            <w:r w:rsidRPr="000154FD">
              <w:rPr>
                <w:sz w:val="21"/>
                <w:szCs w:val="21"/>
                <w:lang w:eastAsia="en-AU"/>
              </w:rPr>
              <w:t>VegetablesWA</w:t>
            </w:r>
            <w:proofErr w:type="spellEnd"/>
          </w:p>
        </w:tc>
        <w:tc>
          <w:tcPr>
            <w:tcW w:w="2431" w:type="dxa"/>
            <w:tcBorders>
              <w:top w:val="single" w:sz="4" w:space="0" w:color="538135"/>
              <w:bottom w:val="single" w:sz="4" w:space="0" w:color="538135"/>
            </w:tcBorders>
            <w:shd w:val="clear" w:color="auto" w:fill="auto"/>
          </w:tcPr>
          <w:p w14:paraId="6AEC11AD" w14:textId="77777777" w:rsidR="003A7022" w:rsidRPr="000154FD" w:rsidRDefault="003A7022" w:rsidP="00C53F8F">
            <w:pPr>
              <w:pStyle w:val="BodyTextSI"/>
              <w:rPr>
                <w:sz w:val="21"/>
                <w:szCs w:val="21"/>
                <w:lang w:eastAsia="en-AU"/>
              </w:rPr>
            </w:pPr>
            <w:proofErr w:type="spellStart"/>
            <w:r w:rsidRPr="000154FD">
              <w:rPr>
                <w:sz w:val="21"/>
                <w:szCs w:val="21"/>
                <w:lang w:eastAsia="en-AU"/>
              </w:rPr>
              <w:t>VegetablesWA</w:t>
            </w:r>
            <w:proofErr w:type="spellEnd"/>
            <w:r w:rsidRPr="000154FD">
              <w:rPr>
                <w:sz w:val="21"/>
                <w:szCs w:val="21"/>
                <w:lang w:eastAsia="en-AU"/>
              </w:rPr>
              <w:t xml:space="preserve"> purpose is to assist vegetable growers, </w:t>
            </w:r>
            <w:proofErr w:type="gramStart"/>
            <w:r w:rsidRPr="000154FD">
              <w:rPr>
                <w:sz w:val="21"/>
                <w:szCs w:val="21"/>
                <w:lang w:eastAsia="en-AU"/>
              </w:rPr>
              <w:t>industry</w:t>
            </w:r>
            <w:proofErr w:type="gramEnd"/>
            <w:r w:rsidRPr="000154FD">
              <w:rPr>
                <w:sz w:val="21"/>
                <w:szCs w:val="21"/>
                <w:lang w:eastAsia="en-AU"/>
              </w:rPr>
              <w:t xml:space="preserve"> and government to maintain a profitable and sustainable vegetable industry.</w:t>
            </w:r>
          </w:p>
        </w:tc>
        <w:tc>
          <w:tcPr>
            <w:tcW w:w="4193" w:type="dxa"/>
            <w:tcBorders>
              <w:top w:val="single" w:sz="4" w:space="0" w:color="538135"/>
              <w:bottom w:val="single" w:sz="4" w:space="0" w:color="538135"/>
            </w:tcBorders>
            <w:shd w:val="clear" w:color="auto" w:fill="auto"/>
          </w:tcPr>
          <w:p w14:paraId="7D6EFE53" w14:textId="77777777" w:rsidR="003A7022" w:rsidRPr="000154FD" w:rsidRDefault="0074397A" w:rsidP="005B018C">
            <w:pPr>
              <w:pStyle w:val="BodyTextSI"/>
              <w:rPr>
                <w:rStyle w:val="Hyperlink"/>
                <w:rFonts w:cs="Times New Roman"/>
                <w:sz w:val="21"/>
                <w:szCs w:val="21"/>
              </w:rPr>
            </w:pPr>
            <w:hyperlink r:id="rId193" w:history="1">
              <w:r w:rsidR="003A7022" w:rsidRPr="000154FD">
                <w:rPr>
                  <w:rStyle w:val="Hyperlink"/>
                  <w:rFonts w:eastAsia="Times New Roman" w:cs="Times New Roman"/>
                  <w:sz w:val="21"/>
                  <w:szCs w:val="21"/>
                  <w:lang w:eastAsia="en-AU"/>
                </w:rPr>
                <w:t>https://www.vegetableswa.com.au</w:t>
              </w:r>
            </w:hyperlink>
          </w:p>
          <w:p w14:paraId="261FA652" w14:textId="77777777" w:rsidR="003A7022" w:rsidRPr="000154FD" w:rsidRDefault="003A7022" w:rsidP="005B018C">
            <w:pPr>
              <w:pStyle w:val="BodyTextSI"/>
              <w:rPr>
                <w:rStyle w:val="Hyperlink"/>
                <w:rFonts w:cs="Times New Roman"/>
                <w:sz w:val="21"/>
                <w:szCs w:val="21"/>
              </w:rPr>
            </w:pPr>
          </w:p>
        </w:tc>
      </w:tr>
      <w:tr w:rsidR="003A7022" w:rsidRPr="00442F18" w14:paraId="00A184A5" w14:textId="77777777" w:rsidTr="000154FD">
        <w:trPr>
          <w:trHeight w:val="1471"/>
        </w:trPr>
        <w:tc>
          <w:tcPr>
            <w:tcW w:w="2392" w:type="dxa"/>
            <w:tcBorders>
              <w:top w:val="single" w:sz="4" w:space="0" w:color="538135"/>
              <w:bottom w:val="single" w:sz="4" w:space="0" w:color="538135"/>
            </w:tcBorders>
            <w:shd w:val="clear" w:color="auto" w:fill="auto"/>
          </w:tcPr>
          <w:p w14:paraId="54674497" w14:textId="77777777" w:rsidR="003A7022" w:rsidRPr="000154FD" w:rsidRDefault="003A7022" w:rsidP="00C53F8F">
            <w:pPr>
              <w:pStyle w:val="BodyTextSI"/>
              <w:rPr>
                <w:sz w:val="21"/>
                <w:szCs w:val="21"/>
                <w:highlight w:val="yellow"/>
                <w:lang w:eastAsia="en-AU"/>
              </w:rPr>
            </w:pPr>
            <w:r w:rsidRPr="000154FD">
              <w:rPr>
                <w:sz w:val="21"/>
                <w:szCs w:val="21"/>
                <w:lang w:eastAsia="en-AU"/>
              </w:rPr>
              <w:t>Workplace Health and Safety Queensland (WHSQ)</w:t>
            </w:r>
          </w:p>
        </w:tc>
        <w:tc>
          <w:tcPr>
            <w:tcW w:w="2431" w:type="dxa"/>
            <w:tcBorders>
              <w:top w:val="single" w:sz="4" w:space="0" w:color="538135"/>
              <w:bottom w:val="single" w:sz="4" w:space="0" w:color="538135"/>
            </w:tcBorders>
            <w:shd w:val="clear" w:color="auto" w:fill="auto"/>
          </w:tcPr>
          <w:p w14:paraId="18BF41E1" w14:textId="77777777" w:rsidR="003A7022" w:rsidRPr="000154FD" w:rsidRDefault="003A7022" w:rsidP="00C53F8F">
            <w:pPr>
              <w:pStyle w:val="BodyTextSI"/>
              <w:rPr>
                <w:sz w:val="21"/>
                <w:szCs w:val="21"/>
                <w:highlight w:val="yellow"/>
                <w:lang w:eastAsia="en-AU"/>
              </w:rPr>
            </w:pPr>
            <w:r w:rsidRPr="000154FD">
              <w:rPr>
                <w:sz w:val="21"/>
                <w:szCs w:val="21"/>
                <w:lang w:eastAsia="en-AU"/>
              </w:rPr>
              <w:t>The Queensland work health and safety regulator.</w:t>
            </w:r>
          </w:p>
        </w:tc>
        <w:tc>
          <w:tcPr>
            <w:tcW w:w="4193" w:type="dxa"/>
            <w:tcBorders>
              <w:top w:val="single" w:sz="4" w:space="0" w:color="538135"/>
              <w:bottom w:val="single" w:sz="4" w:space="0" w:color="538135"/>
            </w:tcBorders>
            <w:shd w:val="clear" w:color="auto" w:fill="auto"/>
          </w:tcPr>
          <w:p w14:paraId="7C4F133A" w14:textId="77777777" w:rsidR="003A7022" w:rsidRPr="000154FD" w:rsidRDefault="0074397A" w:rsidP="005B018C">
            <w:pPr>
              <w:pStyle w:val="BodyTextSI"/>
              <w:rPr>
                <w:rStyle w:val="Hyperlink"/>
                <w:rFonts w:cs="Times New Roman"/>
                <w:sz w:val="21"/>
                <w:szCs w:val="21"/>
              </w:rPr>
            </w:pPr>
            <w:hyperlink r:id="rId194" w:history="1">
              <w:r w:rsidR="003A7022" w:rsidRPr="000154FD">
                <w:rPr>
                  <w:rStyle w:val="Hyperlink"/>
                  <w:rFonts w:cs="Times New Roman"/>
                  <w:sz w:val="21"/>
                  <w:szCs w:val="21"/>
                </w:rPr>
                <w:t>http://www.worksafe.qld.gov.au</w:t>
              </w:r>
            </w:hyperlink>
          </w:p>
        </w:tc>
      </w:tr>
      <w:tr w:rsidR="003A7022" w:rsidRPr="00442F18" w14:paraId="20AD7B96" w14:textId="77777777" w:rsidTr="000154FD">
        <w:trPr>
          <w:trHeight w:val="1471"/>
        </w:trPr>
        <w:tc>
          <w:tcPr>
            <w:tcW w:w="2392" w:type="dxa"/>
            <w:tcBorders>
              <w:top w:val="single" w:sz="4" w:space="0" w:color="538135"/>
              <w:bottom w:val="single" w:sz="4" w:space="0" w:color="538135"/>
            </w:tcBorders>
            <w:shd w:val="clear" w:color="auto" w:fill="auto"/>
          </w:tcPr>
          <w:p w14:paraId="4F6A690F" w14:textId="77777777" w:rsidR="003A7022" w:rsidRPr="000154FD" w:rsidRDefault="003A7022" w:rsidP="00C53F8F">
            <w:pPr>
              <w:pStyle w:val="BodyTextSI"/>
              <w:rPr>
                <w:sz w:val="21"/>
                <w:szCs w:val="21"/>
                <w:highlight w:val="yellow"/>
                <w:lang w:eastAsia="en-AU"/>
              </w:rPr>
            </w:pPr>
            <w:r w:rsidRPr="000154FD">
              <w:rPr>
                <w:sz w:val="21"/>
                <w:szCs w:val="21"/>
                <w:lang w:eastAsia="en-AU"/>
              </w:rPr>
              <w:lastRenderedPageBreak/>
              <w:t>WorkSafe ACT</w:t>
            </w:r>
          </w:p>
        </w:tc>
        <w:tc>
          <w:tcPr>
            <w:tcW w:w="2431" w:type="dxa"/>
            <w:tcBorders>
              <w:top w:val="single" w:sz="4" w:space="0" w:color="538135"/>
              <w:bottom w:val="single" w:sz="4" w:space="0" w:color="538135"/>
            </w:tcBorders>
            <w:shd w:val="clear" w:color="auto" w:fill="auto"/>
          </w:tcPr>
          <w:p w14:paraId="404D4A5A" w14:textId="77777777" w:rsidR="003A7022" w:rsidRPr="000154FD" w:rsidRDefault="003A7022" w:rsidP="00C53F8F">
            <w:pPr>
              <w:pStyle w:val="BodyTextSI"/>
              <w:rPr>
                <w:sz w:val="21"/>
                <w:szCs w:val="21"/>
                <w:highlight w:val="yellow"/>
                <w:lang w:eastAsia="en-AU"/>
              </w:rPr>
            </w:pPr>
            <w:r w:rsidRPr="000154FD">
              <w:rPr>
                <w:sz w:val="21"/>
                <w:szCs w:val="21"/>
                <w:lang w:eastAsia="en-AU"/>
              </w:rPr>
              <w:t>The Australian Capital Territory’s health and safety and workers’ compensation regulator.</w:t>
            </w:r>
          </w:p>
        </w:tc>
        <w:tc>
          <w:tcPr>
            <w:tcW w:w="4193" w:type="dxa"/>
            <w:tcBorders>
              <w:top w:val="single" w:sz="4" w:space="0" w:color="538135"/>
              <w:bottom w:val="single" w:sz="4" w:space="0" w:color="538135"/>
            </w:tcBorders>
            <w:shd w:val="clear" w:color="auto" w:fill="auto"/>
          </w:tcPr>
          <w:p w14:paraId="702A4532" w14:textId="77777777" w:rsidR="003A7022" w:rsidRPr="000154FD" w:rsidRDefault="0074397A" w:rsidP="005B018C">
            <w:pPr>
              <w:pStyle w:val="BodyTextSI"/>
              <w:rPr>
                <w:rStyle w:val="Hyperlink"/>
                <w:rFonts w:cs="Times New Roman"/>
                <w:sz w:val="21"/>
                <w:szCs w:val="21"/>
              </w:rPr>
            </w:pPr>
            <w:hyperlink r:id="rId195" w:history="1">
              <w:r w:rsidR="003A7022" w:rsidRPr="000154FD">
                <w:rPr>
                  <w:rStyle w:val="Hyperlink"/>
                  <w:rFonts w:cs="Times New Roman"/>
                  <w:sz w:val="21"/>
                  <w:szCs w:val="21"/>
                </w:rPr>
                <w:t>http://www.worksafe.act.gov.au</w:t>
              </w:r>
            </w:hyperlink>
          </w:p>
        </w:tc>
      </w:tr>
      <w:tr w:rsidR="003A7022" w:rsidRPr="00442F18" w14:paraId="3AE3633B" w14:textId="77777777" w:rsidTr="000154FD">
        <w:trPr>
          <w:trHeight w:val="1471"/>
        </w:trPr>
        <w:tc>
          <w:tcPr>
            <w:tcW w:w="2392" w:type="dxa"/>
            <w:tcBorders>
              <w:top w:val="single" w:sz="4" w:space="0" w:color="538135"/>
              <w:bottom w:val="single" w:sz="4" w:space="0" w:color="538135"/>
            </w:tcBorders>
            <w:shd w:val="clear" w:color="auto" w:fill="auto"/>
          </w:tcPr>
          <w:p w14:paraId="3A6AFD0A" w14:textId="77777777" w:rsidR="003A7022" w:rsidRPr="000154FD" w:rsidRDefault="003A7022" w:rsidP="00C53F8F">
            <w:pPr>
              <w:pStyle w:val="BodyTextSI"/>
              <w:rPr>
                <w:sz w:val="21"/>
                <w:szCs w:val="21"/>
                <w:highlight w:val="yellow"/>
                <w:lang w:eastAsia="en-AU"/>
              </w:rPr>
            </w:pPr>
            <w:r w:rsidRPr="000154FD">
              <w:rPr>
                <w:sz w:val="21"/>
                <w:szCs w:val="21"/>
                <w:lang w:eastAsia="en-AU"/>
              </w:rPr>
              <w:t>WorkSafe Tasmania</w:t>
            </w:r>
          </w:p>
        </w:tc>
        <w:tc>
          <w:tcPr>
            <w:tcW w:w="2431" w:type="dxa"/>
            <w:tcBorders>
              <w:top w:val="single" w:sz="4" w:space="0" w:color="538135"/>
              <w:bottom w:val="single" w:sz="4" w:space="0" w:color="538135"/>
            </w:tcBorders>
            <w:shd w:val="clear" w:color="auto" w:fill="auto"/>
          </w:tcPr>
          <w:p w14:paraId="357A306A" w14:textId="77777777" w:rsidR="003A7022" w:rsidRPr="000154FD" w:rsidRDefault="003A7022" w:rsidP="00C53F8F">
            <w:pPr>
              <w:pStyle w:val="BodyTextSI"/>
              <w:rPr>
                <w:sz w:val="21"/>
                <w:szCs w:val="21"/>
                <w:highlight w:val="yellow"/>
                <w:lang w:eastAsia="en-AU"/>
              </w:rPr>
            </w:pPr>
            <w:r w:rsidRPr="000154FD">
              <w:rPr>
                <w:sz w:val="21"/>
                <w:szCs w:val="21"/>
                <w:lang w:eastAsia="en-AU"/>
              </w:rPr>
              <w:t>The Tasmanian workplace safety, health and return to work regulator.</w:t>
            </w:r>
          </w:p>
        </w:tc>
        <w:tc>
          <w:tcPr>
            <w:tcW w:w="4193" w:type="dxa"/>
            <w:tcBorders>
              <w:top w:val="single" w:sz="4" w:space="0" w:color="538135"/>
              <w:bottom w:val="single" w:sz="4" w:space="0" w:color="538135"/>
            </w:tcBorders>
            <w:shd w:val="clear" w:color="auto" w:fill="auto"/>
          </w:tcPr>
          <w:p w14:paraId="2BA02CCC" w14:textId="77777777" w:rsidR="003A7022" w:rsidRPr="000154FD" w:rsidRDefault="0074397A" w:rsidP="005B018C">
            <w:pPr>
              <w:pStyle w:val="BodyTextSI"/>
              <w:rPr>
                <w:rStyle w:val="Hyperlink"/>
                <w:rFonts w:cs="Times New Roman"/>
                <w:sz w:val="21"/>
                <w:szCs w:val="21"/>
              </w:rPr>
            </w:pPr>
            <w:hyperlink r:id="rId196" w:history="1">
              <w:r w:rsidR="003A7022" w:rsidRPr="000154FD">
                <w:rPr>
                  <w:rStyle w:val="Hyperlink"/>
                  <w:rFonts w:cs="Times New Roman"/>
                  <w:sz w:val="21"/>
                  <w:szCs w:val="21"/>
                </w:rPr>
                <w:t>http://worksafe.tas.gov.au</w:t>
              </w:r>
            </w:hyperlink>
          </w:p>
        </w:tc>
      </w:tr>
      <w:tr w:rsidR="003A7022" w:rsidRPr="00442F18" w14:paraId="5119F0D6" w14:textId="77777777" w:rsidTr="000154FD">
        <w:trPr>
          <w:trHeight w:val="1471"/>
        </w:trPr>
        <w:tc>
          <w:tcPr>
            <w:tcW w:w="2392" w:type="dxa"/>
            <w:tcBorders>
              <w:top w:val="single" w:sz="4" w:space="0" w:color="538135"/>
              <w:bottom w:val="single" w:sz="4" w:space="0" w:color="538135"/>
            </w:tcBorders>
            <w:shd w:val="clear" w:color="auto" w:fill="auto"/>
          </w:tcPr>
          <w:p w14:paraId="40628F19" w14:textId="77777777" w:rsidR="003A7022" w:rsidRPr="000154FD" w:rsidRDefault="003A7022" w:rsidP="00C53F8F">
            <w:pPr>
              <w:pStyle w:val="BodyTextSI"/>
              <w:rPr>
                <w:sz w:val="21"/>
                <w:szCs w:val="21"/>
                <w:highlight w:val="yellow"/>
                <w:lang w:eastAsia="en-AU"/>
              </w:rPr>
            </w:pPr>
            <w:r w:rsidRPr="000154FD">
              <w:rPr>
                <w:sz w:val="21"/>
                <w:szCs w:val="21"/>
                <w:lang w:eastAsia="en-AU"/>
              </w:rPr>
              <w:t>WorkSafe Victoria</w:t>
            </w:r>
          </w:p>
        </w:tc>
        <w:tc>
          <w:tcPr>
            <w:tcW w:w="2431" w:type="dxa"/>
            <w:tcBorders>
              <w:top w:val="single" w:sz="4" w:space="0" w:color="538135"/>
              <w:bottom w:val="single" w:sz="4" w:space="0" w:color="538135"/>
            </w:tcBorders>
            <w:shd w:val="clear" w:color="auto" w:fill="auto"/>
          </w:tcPr>
          <w:p w14:paraId="2018828F" w14:textId="77777777" w:rsidR="003A7022" w:rsidRPr="000154FD" w:rsidRDefault="003A7022" w:rsidP="00C53F8F">
            <w:pPr>
              <w:pStyle w:val="BodyTextSI"/>
              <w:rPr>
                <w:sz w:val="21"/>
                <w:szCs w:val="21"/>
                <w:highlight w:val="yellow"/>
                <w:lang w:eastAsia="en-AU"/>
              </w:rPr>
            </w:pPr>
            <w:r w:rsidRPr="000154FD">
              <w:rPr>
                <w:sz w:val="21"/>
                <w:szCs w:val="21"/>
                <w:lang w:eastAsia="en-AU"/>
              </w:rPr>
              <w:t>The Victorian occupational health and safety regulator.</w:t>
            </w:r>
          </w:p>
        </w:tc>
        <w:tc>
          <w:tcPr>
            <w:tcW w:w="4193" w:type="dxa"/>
            <w:tcBorders>
              <w:top w:val="single" w:sz="4" w:space="0" w:color="538135"/>
              <w:bottom w:val="single" w:sz="4" w:space="0" w:color="538135"/>
            </w:tcBorders>
            <w:shd w:val="clear" w:color="auto" w:fill="auto"/>
          </w:tcPr>
          <w:p w14:paraId="67555E92" w14:textId="77777777" w:rsidR="003A7022" w:rsidRPr="000154FD" w:rsidRDefault="0074397A" w:rsidP="005B018C">
            <w:pPr>
              <w:pStyle w:val="BodyTextSI"/>
              <w:rPr>
                <w:rStyle w:val="Hyperlink"/>
                <w:rFonts w:cs="Times New Roman"/>
                <w:sz w:val="21"/>
                <w:szCs w:val="21"/>
              </w:rPr>
            </w:pPr>
            <w:hyperlink r:id="rId197" w:history="1">
              <w:r w:rsidR="003A7022" w:rsidRPr="000154FD">
                <w:rPr>
                  <w:rStyle w:val="Hyperlink"/>
                  <w:rFonts w:cs="Times New Roman"/>
                  <w:sz w:val="21"/>
                  <w:szCs w:val="21"/>
                </w:rPr>
                <w:t>http://www.worksafe.vic.gov.au</w:t>
              </w:r>
            </w:hyperlink>
          </w:p>
        </w:tc>
      </w:tr>
      <w:tr w:rsidR="003A7022" w:rsidRPr="00442F18" w14:paraId="0706E02A" w14:textId="77777777" w:rsidTr="000154FD">
        <w:trPr>
          <w:trHeight w:val="982"/>
        </w:trPr>
        <w:tc>
          <w:tcPr>
            <w:tcW w:w="2392" w:type="dxa"/>
            <w:tcBorders>
              <w:top w:val="single" w:sz="4" w:space="0" w:color="538135"/>
              <w:bottom w:val="single" w:sz="4" w:space="0" w:color="538135"/>
            </w:tcBorders>
            <w:shd w:val="clear" w:color="auto" w:fill="auto"/>
          </w:tcPr>
          <w:p w14:paraId="6B392DDD" w14:textId="77777777" w:rsidR="003A7022" w:rsidRPr="000154FD" w:rsidRDefault="003A7022" w:rsidP="00C53F8F">
            <w:pPr>
              <w:pStyle w:val="BodyTextSI"/>
              <w:rPr>
                <w:sz w:val="21"/>
                <w:szCs w:val="21"/>
                <w:lang w:eastAsia="en-AU"/>
              </w:rPr>
            </w:pPr>
            <w:r w:rsidRPr="000154FD">
              <w:rPr>
                <w:sz w:val="21"/>
                <w:szCs w:val="21"/>
                <w:lang w:eastAsia="en-AU"/>
              </w:rPr>
              <w:t>WorkSafe WA</w:t>
            </w:r>
          </w:p>
        </w:tc>
        <w:tc>
          <w:tcPr>
            <w:tcW w:w="2431" w:type="dxa"/>
            <w:tcBorders>
              <w:top w:val="single" w:sz="4" w:space="0" w:color="538135"/>
              <w:bottom w:val="single" w:sz="4" w:space="0" w:color="538135"/>
            </w:tcBorders>
            <w:shd w:val="clear" w:color="auto" w:fill="auto"/>
          </w:tcPr>
          <w:p w14:paraId="0BA15540" w14:textId="77777777" w:rsidR="003A7022" w:rsidRPr="000154FD" w:rsidRDefault="003A7022" w:rsidP="00C53F8F">
            <w:pPr>
              <w:pStyle w:val="BodyTextSI"/>
              <w:rPr>
                <w:sz w:val="21"/>
                <w:szCs w:val="21"/>
                <w:lang w:eastAsia="en-AU"/>
              </w:rPr>
            </w:pPr>
            <w:r w:rsidRPr="000154FD">
              <w:rPr>
                <w:sz w:val="21"/>
                <w:szCs w:val="21"/>
                <w:lang w:eastAsia="en-AU"/>
              </w:rPr>
              <w:t>The Western Australia occupational safety and health regulator.</w:t>
            </w:r>
          </w:p>
        </w:tc>
        <w:tc>
          <w:tcPr>
            <w:tcW w:w="4193" w:type="dxa"/>
            <w:tcBorders>
              <w:top w:val="single" w:sz="4" w:space="0" w:color="538135"/>
              <w:bottom w:val="single" w:sz="4" w:space="0" w:color="538135"/>
            </w:tcBorders>
            <w:shd w:val="clear" w:color="auto" w:fill="auto"/>
          </w:tcPr>
          <w:p w14:paraId="47502355" w14:textId="77777777" w:rsidR="003A7022" w:rsidRPr="000154FD" w:rsidRDefault="0074397A" w:rsidP="005B018C">
            <w:pPr>
              <w:pStyle w:val="BodyTextSI"/>
              <w:rPr>
                <w:rStyle w:val="Hyperlink"/>
                <w:sz w:val="21"/>
                <w:szCs w:val="21"/>
              </w:rPr>
            </w:pPr>
            <w:hyperlink r:id="rId198" w:history="1">
              <w:r w:rsidR="003A7022" w:rsidRPr="000154FD">
                <w:rPr>
                  <w:rStyle w:val="Hyperlink"/>
                  <w:sz w:val="21"/>
                  <w:szCs w:val="21"/>
                </w:rPr>
                <w:t>https://www.commerce.wa.gov.au/worksafe</w:t>
              </w:r>
            </w:hyperlink>
          </w:p>
          <w:p w14:paraId="68685EB9" w14:textId="77777777" w:rsidR="003A7022" w:rsidRPr="000154FD" w:rsidRDefault="003A7022" w:rsidP="005B018C">
            <w:pPr>
              <w:pStyle w:val="BodyTextSI"/>
              <w:rPr>
                <w:rStyle w:val="Hyperlink"/>
                <w:rFonts w:cs="Times New Roman"/>
                <w:sz w:val="21"/>
                <w:szCs w:val="21"/>
              </w:rPr>
            </w:pPr>
          </w:p>
        </w:tc>
      </w:tr>
    </w:tbl>
    <w:p w14:paraId="2DD24F86" w14:textId="77777777" w:rsidR="003A7022" w:rsidRPr="00442F18" w:rsidRDefault="003A7022" w:rsidP="003A7022">
      <w:pPr>
        <w:pStyle w:val="SIText"/>
      </w:pPr>
    </w:p>
    <w:p w14:paraId="78419E38" w14:textId="77777777" w:rsidR="003A7022" w:rsidRPr="00442F18" w:rsidRDefault="003A7022" w:rsidP="00C53F8F">
      <w:pPr>
        <w:pStyle w:val="Heading4SI"/>
      </w:pPr>
      <w:bookmarkStart w:id="158" w:name="_Toc144972688"/>
      <w:r w:rsidRPr="00442F18">
        <w:t>On Country Management</w:t>
      </w:r>
      <w:bookmarkEnd w:id="158"/>
    </w:p>
    <w:p w14:paraId="085FC2AF" w14:textId="77777777" w:rsidR="003A7022" w:rsidRPr="00442F18" w:rsidRDefault="003A7022" w:rsidP="003A7022">
      <w:pPr>
        <w:pStyle w:val="SIText"/>
      </w:pPr>
    </w:p>
    <w:tbl>
      <w:tblPr>
        <w:tblW w:w="9016" w:type="dxa"/>
        <w:tblInd w:w="6" w:type="dxa"/>
        <w:tblBorders>
          <w:insideH w:val="single" w:sz="4" w:space="0" w:color="538135"/>
        </w:tblBorders>
        <w:tblCellMar>
          <w:top w:w="165" w:type="dxa"/>
          <w:left w:w="107" w:type="dxa"/>
          <w:right w:w="64" w:type="dxa"/>
        </w:tblCellMar>
        <w:tblLook w:val="04A0" w:firstRow="1" w:lastRow="0" w:firstColumn="1" w:lastColumn="0" w:noHBand="0" w:noVBand="1"/>
      </w:tblPr>
      <w:tblGrid>
        <w:gridCol w:w="1585"/>
        <w:gridCol w:w="3000"/>
        <w:gridCol w:w="4431"/>
      </w:tblGrid>
      <w:tr w:rsidR="00A105BC" w:rsidRPr="00D4127F" w14:paraId="3A1E93F7" w14:textId="77777777" w:rsidTr="00D4127F">
        <w:trPr>
          <w:trHeight w:val="496"/>
          <w:tblHeader/>
        </w:trPr>
        <w:tc>
          <w:tcPr>
            <w:tcW w:w="1591" w:type="dxa"/>
            <w:tcBorders>
              <w:top w:val="single" w:sz="12" w:space="0" w:color="538135"/>
              <w:bottom w:val="single" w:sz="12" w:space="0" w:color="538135"/>
            </w:tcBorders>
            <w:vAlign w:val="center"/>
            <w:hideMark/>
          </w:tcPr>
          <w:p w14:paraId="6528548A" w14:textId="77777777" w:rsidR="00C53F8F" w:rsidRPr="00D4127F" w:rsidRDefault="00C53F8F" w:rsidP="00D4127F">
            <w:pPr>
              <w:pStyle w:val="SITableHeading1"/>
              <w:rPr>
                <w:lang w:eastAsia="en-AU"/>
              </w:rPr>
            </w:pPr>
            <w:r w:rsidRPr="00D4127F">
              <w:rPr>
                <w:lang w:eastAsia="en-AU"/>
              </w:rPr>
              <w:t xml:space="preserve">Organisation </w:t>
            </w:r>
          </w:p>
        </w:tc>
        <w:tc>
          <w:tcPr>
            <w:tcW w:w="3076" w:type="dxa"/>
            <w:tcBorders>
              <w:top w:val="single" w:sz="12" w:space="0" w:color="538135"/>
              <w:bottom w:val="single" w:sz="12" w:space="0" w:color="538135"/>
            </w:tcBorders>
            <w:vAlign w:val="center"/>
            <w:hideMark/>
          </w:tcPr>
          <w:p w14:paraId="57401B55" w14:textId="77777777" w:rsidR="00C53F8F" w:rsidRPr="00D4127F" w:rsidRDefault="00C53F8F" w:rsidP="00D4127F">
            <w:pPr>
              <w:pStyle w:val="SITableHeading1"/>
              <w:rPr>
                <w:lang w:eastAsia="en-AU"/>
              </w:rPr>
            </w:pPr>
            <w:r w:rsidRPr="00D4127F">
              <w:rPr>
                <w:lang w:eastAsia="en-AU"/>
              </w:rPr>
              <w:t xml:space="preserve">Detail </w:t>
            </w:r>
          </w:p>
        </w:tc>
        <w:tc>
          <w:tcPr>
            <w:tcW w:w="4349" w:type="dxa"/>
            <w:tcBorders>
              <w:top w:val="single" w:sz="12" w:space="0" w:color="538135"/>
              <w:bottom w:val="single" w:sz="12" w:space="0" w:color="538135"/>
            </w:tcBorders>
            <w:vAlign w:val="center"/>
            <w:hideMark/>
          </w:tcPr>
          <w:p w14:paraId="5165669E" w14:textId="77777777" w:rsidR="00C53F8F" w:rsidRPr="00D4127F" w:rsidRDefault="00C53F8F" w:rsidP="00D4127F">
            <w:pPr>
              <w:pStyle w:val="SITableHeading1"/>
              <w:rPr>
                <w:lang w:eastAsia="en-AU"/>
              </w:rPr>
            </w:pPr>
            <w:r w:rsidRPr="00D4127F">
              <w:rPr>
                <w:lang w:eastAsia="en-AU"/>
              </w:rPr>
              <w:t xml:space="preserve">Contact </w:t>
            </w:r>
          </w:p>
        </w:tc>
      </w:tr>
      <w:tr w:rsidR="000154FD" w:rsidRPr="00D4127F" w14:paraId="0941862E" w14:textId="77777777" w:rsidTr="00D4127F">
        <w:tblPrEx>
          <w:tblCellMar>
            <w:top w:w="0" w:type="dxa"/>
            <w:left w:w="108" w:type="dxa"/>
            <w:right w:w="108" w:type="dxa"/>
          </w:tblCellMar>
        </w:tblPrEx>
        <w:trPr>
          <w:trHeight w:val="1134"/>
        </w:trPr>
        <w:tc>
          <w:tcPr>
            <w:tcW w:w="1591" w:type="dxa"/>
            <w:tcBorders>
              <w:top w:val="single" w:sz="12" w:space="0" w:color="538135"/>
            </w:tcBorders>
            <w:shd w:val="clear" w:color="auto" w:fill="auto"/>
          </w:tcPr>
          <w:p w14:paraId="5CBC5C42" w14:textId="77777777" w:rsidR="003A7022" w:rsidRPr="00D4127F" w:rsidRDefault="003A7022" w:rsidP="000154FD">
            <w:pPr>
              <w:pStyle w:val="BodyTextSI"/>
              <w:rPr>
                <w:sz w:val="21"/>
                <w:szCs w:val="21"/>
              </w:rPr>
            </w:pPr>
            <w:r w:rsidRPr="00D4127F">
              <w:rPr>
                <w:sz w:val="21"/>
                <w:szCs w:val="21"/>
              </w:rPr>
              <w:t>Central Land Council</w:t>
            </w:r>
          </w:p>
        </w:tc>
        <w:tc>
          <w:tcPr>
            <w:tcW w:w="3076" w:type="dxa"/>
            <w:tcBorders>
              <w:top w:val="single" w:sz="12" w:space="0" w:color="538135"/>
            </w:tcBorders>
            <w:shd w:val="clear" w:color="auto" w:fill="auto"/>
          </w:tcPr>
          <w:p w14:paraId="412C4205" w14:textId="77777777" w:rsidR="003A7022" w:rsidRPr="00D4127F" w:rsidRDefault="003A7022" w:rsidP="000154FD">
            <w:pPr>
              <w:pStyle w:val="BodyTextSI"/>
              <w:rPr>
                <w:sz w:val="21"/>
                <w:szCs w:val="21"/>
              </w:rPr>
            </w:pPr>
            <w:r w:rsidRPr="00D4127F">
              <w:rPr>
                <w:sz w:val="21"/>
                <w:szCs w:val="21"/>
              </w:rPr>
              <w:t>A council of 90 Aboriginal women and men elected by their communities in Central Australia to represent them</w:t>
            </w:r>
          </w:p>
        </w:tc>
        <w:tc>
          <w:tcPr>
            <w:tcW w:w="4349" w:type="dxa"/>
            <w:tcBorders>
              <w:top w:val="single" w:sz="12" w:space="0" w:color="538135"/>
            </w:tcBorders>
            <w:shd w:val="clear" w:color="auto" w:fill="auto"/>
          </w:tcPr>
          <w:p w14:paraId="59ED7ED3" w14:textId="77777777" w:rsidR="003A7022" w:rsidRPr="00D4127F" w:rsidRDefault="0074397A" w:rsidP="000154FD">
            <w:pPr>
              <w:pStyle w:val="BodyTextSI"/>
              <w:rPr>
                <w:rStyle w:val="Hyperlink"/>
                <w:sz w:val="21"/>
                <w:szCs w:val="21"/>
              </w:rPr>
            </w:pPr>
            <w:hyperlink r:id="rId199" w:history="1">
              <w:r w:rsidR="003A7022" w:rsidRPr="00D4127F">
                <w:rPr>
                  <w:rStyle w:val="Hyperlink"/>
                  <w:sz w:val="21"/>
                  <w:szCs w:val="21"/>
                </w:rPr>
                <w:t>https://www.clc.org.au/</w:t>
              </w:r>
            </w:hyperlink>
          </w:p>
          <w:p w14:paraId="072749A9" w14:textId="77777777" w:rsidR="003A7022" w:rsidRPr="00D4127F" w:rsidRDefault="003A7022" w:rsidP="000154FD">
            <w:pPr>
              <w:pStyle w:val="BodyTextSI"/>
              <w:rPr>
                <w:rStyle w:val="Hyperlink"/>
                <w:sz w:val="21"/>
                <w:szCs w:val="21"/>
              </w:rPr>
            </w:pPr>
          </w:p>
        </w:tc>
      </w:tr>
      <w:tr w:rsidR="000154FD" w:rsidRPr="00D4127F" w14:paraId="43F859A4" w14:textId="77777777" w:rsidTr="00D4127F">
        <w:tblPrEx>
          <w:tblCellMar>
            <w:top w:w="0" w:type="dxa"/>
            <w:left w:w="108" w:type="dxa"/>
            <w:right w:w="108" w:type="dxa"/>
          </w:tblCellMar>
        </w:tblPrEx>
        <w:trPr>
          <w:trHeight w:val="1134"/>
        </w:trPr>
        <w:tc>
          <w:tcPr>
            <w:tcW w:w="1591" w:type="dxa"/>
            <w:shd w:val="clear" w:color="auto" w:fill="auto"/>
          </w:tcPr>
          <w:p w14:paraId="31C54583" w14:textId="77777777" w:rsidR="003A7022" w:rsidRPr="00D4127F" w:rsidRDefault="003A7022" w:rsidP="000154FD">
            <w:pPr>
              <w:pStyle w:val="BodyTextSI"/>
              <w:rPr>
                <w:sz w:val="21"/>
                <w:szCs w:val="21"/>
              </w:rPr>
            </w:pPr>
            <w:proofErr w:type="spellStart"/>
            <w:r w:rsidRPr="00D4127F">
              <w:rPr>
                <w:sz w:val="21"/>
                <w:szCs w:val="21"/>
              </w:rPr>
              <w:t>Centrefarm</w:t>
            </w:r>
            <w:proofErr w:type="spellEnd"/>
            <w:r w:rsidRPr="00D4127F">
              <w:rPr>
                <w:sz w:val="21"/>
                <w:szCs w:val="21"/>
              </w:rPr>
              <w:t xml:space="preserve"> Aboriginal Horticulture</w:t>
            </w:r>
          </w:p>
        </w:tc>
        <w:tc>
          <w:tcPr>
            <w:tcW w:w="3076" w:type="dxa"/>
            <w:shd w:val="clear" w:color="auto" w:fill="auto"/>
          </w:tcPr>
          <w:p w14:paraId="78089245" w14:textId="77777777" w:rsidR="003A7022" w:rsidRPr="00D4127F" w:rsidRDefault="003A7022" w:rsidP="000154FD">
            <w:pPr>
              <w:pStyle w:val="BodyTextSI"/>
              <w:rPr>
                <w:sz w:val="21"/>
                <w:szCs w:val="21"/>
              </w:rPr>
            </w:pPr>
            <w:proofErr w:type="spellStart"/>
            <w:r w:rsidRPr="00D4127F">
              <w:rPr>
                <w:sz w:val="21"/>
                <w:szCs w:val="21"/>
              </w:rPr>
              <w:t>Centrefarm</w:t>
            </w:r>
            <w:proofErr w:type="spellEnd"/>
            <w:r w:rsidRPr="00D4127F">
              <w:rPr>
                <w:sz w:val="21"/>
                <w:szCs w:val="21"/>
              </w:rPr>
              <w:t xml:space="preserve"> is a company established to provide benefit to Aboriginal Landowners in the NT through driving the commercial and sustainable development of their lands.</w:t>
            </w:r>
          </w:p>
        </w:tc>
        <w:tc>
          <w:tcPr>
            <w:tcW w:w="4349" w:type="dxa"/>
            <w:shd w:val="clear" w:color="auto" w:fill="auto"/>
          </w:tcPr>
          <w:p w14:paraId="7BE05F8B" w14:textId="77777777" w:rsidR="003A7022" w:rsidRPr="00D4127F" w:rsidRDefault="0074397A" w:rsidP="000154FD">
            <w:pPr>
              <w:pStyle w:val="BodyTextSI"/>
              <w:rPr>
                <w:rStyle w:val="Hyperlink"/>
                <w:sz w:val="21"/>
                <w:szCs w:val="21"/>
              </w:rPr>
            </w:pPr>
            <w:hyperlink r:id="rId200" w:history="1">
              <w:r w:rsidR="003A7022" w:rsidRPr="00D4127F">
                <w:rPr>
                  <w:rStyle w:val="Hyperlink"/>
                  <w:sz w:val="21"/>
                  <w:szCs w:val="21"/>
                </w:rPr>
                <w:t>https://centrefarm.com/</w:t>
              </w:r>
            </w:hyperlink>
          </w:p>
          <w:p w14:paraId="69BE48B6" w14:textId="77777777" w:rsidR="003A7022" w:rsidRPr="00D4127F" w:rsidRDefault="003A7022" w:rsidP="000154FD">
            <w:pPr>
              <w:pStyle w:val="BodyTextSI"/>
              <w:rPr>
                <w:rStyle w:val="Hyperlink"/>
                <w:sz w:val="21"/>
                <w:szCs w:val="21"/>
              </w:rPr>
            </w:pPr>
          </w:p>
        </w:tc>
      </w:tr>
      <w:tr w:rsidR="000154FD" w:rsidRPr="00D4127F" w14:paraId="10612BCE" w14:textId="77777777" w:rsidTr="00D4127F">
        <w:tblPrEx>
          <w:tblCellMar>
            <w:top w:w="0" w:type="dxa"/>
            <w:left w:w="108" w:type="dxa"/>
            <w:right w:w="108" w:type="dxa"/>
          </w:tblCellMar>
        </w:tblPrEx>
        <w:trPr>
          <w:trHeight w:val="1134"/>
        </w:trPr>
        <w:tc>
          <w:tcPr>
            <w:tcW w:w="1591" w:type="dxa"/>
            <w:shd w:val="clear" w:color="auto" w:fill="auto"/>
          </w:tcPr>
          <w:p w14:paraId="2993B528" w14:textId="77777777" w:rsidR="003A7022" w:rsidRPr="00D4127F" w:rsidRDefault="003A7022" w:rsidP="000154FD">
            <w:pPr>
              <w:pStyle w:val="BodyTextSI"/>
              <w:rPr>
                <w:sz w:val="21"/>
                <w:szCs w:val="21"/>
              </w:rPr>
            </w:pPr>
            <w:r w:rsidRPr="00D4127F">
              <w:rPr>
                <w:sz w:val="21"/>
                <w:szCs w:val="21"/>
              </w:rPr>
              <w:t>Country Needs People</w:t>
            </w:r>
          </w:p>
        </w:tc>
        <w:tc>
          <w:tcPr>
            <w:tcW w:w="3076" w:type="dxa"/>
            <w:shd w:val="clear" w:color="auto" w:fill="auto"/>
          </w:tcPr>
          <w:p w14:paraId="22998B70" w14:textId="77777777" w:rsidR="003A7022" w:rsidRPr="00D4127F" w:rsidRDefault="003A7022" w:rsidP="000154FD">
            <w:pPr>
              <w:pStyle w:val="BodyTextSI"/>
              <w:rPr>
                <w:sz w:val="21"/>
                <w:szCs w:val="21"/>
              </w:rPr>
            </w:pPr>
            <w:r w:rsidRPr="00D4127F">
              <w:rPr>
                <w:sz w:val="21"/>
                <w:szCs w:val="21"/>
              </w:rPr>
              <w:t>Country Needs People is an alliance of over 41 Aboriginal and Torres Strait Islander land and sea management organisations</w:t>
            </w:r>
          </w:p>
        </w:tc>
        <w:tc>
          <w:tcPr>
            <w:tcW w:w="4349" w:type="dxa"/>
            <w:shd w:val="clear" w:color="auto" w:fill="auto"/>
          </w:tcPr>
          <w:p w14:paraId="7786FB3C" w14:textId="77777777" w:rsidR="003A7022" w:rsidRPr="00D4127F" w:rsidRDefault="0074397A" w:rsidP="000154FD">
            <w:pPr>
              <w:pStyle w:val="BodyTextSI"/>
              <w:rPr>
                <w:rStyle w:val="Hyperlink"/>
                <w:sz w:val="21"/>
                <w:szCs w:val="21"/>
              </w:rPr>
            </w:pPr>
            <w:hyperlink r:id="rId201" w:history="1">
              <w:r w:rsidR="003A7022" w:rsidRPr="00D4127F">
                <w:rPr>
                  <w:rStyle w:val="Hyperlink"/>
                  <w:sz w:val="21"/>
                  <w:szCs w:val="21"/>
                </w:rPr>
                <w:t>https://www.countryneedspeople.org.au/</w:t>
              </w:r>
            </w:hyperlink>
            <w:r w:rsidR="003A7022" w:rsidRPr="00D4127F">
              <w:rPr>
                <w:rStyle w:val="Hyperlink"/>
                <w:sz w:val="21"/>
                <w:szCs w:val="21"/>
              </w:rPr>
              <w:t xml:space="preserve"> </w:t>
            </w:r>
          </w:p>
        </w:tc>
      </w:tr>
      <w:tr w:rsidR="000154FD" w:rsidRPr="00D4127F" w14:paraId="57281AA7" w14:textId="77777777" w:rsidTr="00D4127F">
        <w:tblPrEx>
          <w:tblCellMar>
            <w:top w:w="0" w:type="dxa"/>
            <w:left w:w="108" w:type="dxa"/>
            <w:right w:w="108" w:type="dxa"/>
          </w:tblCellMar>
        </w:tblPrEx>
        <w:trPr>
          <w:trHeight w:val="1134"/>
        </w:trPr>
        <w:tc>
          <w:tcPr>
            <w:tcW w:w="1591" w:type="dxa"/>
            <w:shd w:val="clear" w:color="auto" w:fill="auto"/>
          </w:tcPr>
          <w:p w14:paraId="7ADA2CD0" w14:textId="77777777" w:rsidR="003A7022" w:rsidRPr="00D4127F" w:rsidRDefault="003A7022" w:rsidP="000154FD">
            <w:pPr>
              <w:pStyle w:val="BodyTextSI"/>
              <w:rPr>
                <w:sz w:val="21"/>
                <w:szCs w:val="21"/>
              </w:rPr>
            </w:pPr>
            <w:proofErr w:type="spellStart"/>
            <w:r w:rsidRPr="00D4127F">
              <w:rPr>
                <w:sz w:val="21"/>
                <w:szCs w:val="21"/>
              </w:rPr>
              <w:lastRenderedPageBreak/>
              <w:t>Kanyirninpa</w:t>
            </w:r>
            <w:proofErr w:type="spellEnd"/>
            <w:r w:rsidRPr="00D4127F">
              <w:rPr>
                <w:sz w:val="21"/>
                <w:szCs w:val="21"/>
              </w:rPr>
              <w:t xml:space="preserve"> </w:t>
            </w:r>
            <w:proofErr w:type="spellStart"/>
            <w:r w:rsidRPr="00D4127F">
              <w:rPr>
                <w:sz w:val="21"/>
                <w:szCs w:val="21"/>
              </w:rPr>
              <w:t>Jukurrpa</w:t>
            </w:r>
            <w:proofErr w:type="spellEnd"/>
          </w:p>
        </w:tc>
        <w:tc>
          <w:tcPr>
            <w:tcW w:w="3076" w:type="dxa"/>
            <w:shd w:val="clear" w:color="auto" w:fill="auto"/>
          </w:tcPr>
          <w:p w14:paraId="1EF6237F" w14:textId="77777777" w:rsidR="003A7022" w:rsidRPr="00D4127F" w:rsidRDefault="003A7022" w:rsidP="000154FD">
            <w:pPr>
              <w:pStyle w:val="BodyTextSI"/>
              <w:rPr>
                <w:sz w:val="21"/>
                <w:szCs w:val="21"/>
              </w:rPr>
            </w:pPr>
            <w:proofErr w:type="spellStart"/>
            <w:r w:rsidRPr="00D4127F">
              <w:rPr>
                <w:sz w:val="21"/>
                <w:szCs w:val="21"/>
              </w:rPr>
              <w:t>Kanyirninpa</w:t>
            </w:r>
            <w:proofErr w:type="spellEnd"/>
            <w:r w:rsidRPr="00D4127F">
              <w:rPr>
                <w:sz w:val="21"/>
                <w:szCs w:val="21"/>
              </w:rPr>
              <w:t xml:space="preserve"> </w:t>
            </w:r>
            <w:proofErr w:type="spellStart"/>
            <w:r w:rsidRPr="00D4127F">
              <w:rPr>
                <w:sz w:val="21"/>
                <w:szCs w:val="21"/>
              </w:rPr>
              <w:t>Jukurrpa</w:t>
            </w:r>
            <w:proofErr w:type="spellEnd"/>
            <w:r w:rsidRPr="00D4127F">
              <w:rPr>
                <w:sz w:val="21"/>
                <w:szCs w:val="21"/>
              </w:rPr>
              <w:t xml:space="preserve"> (KJ) is a Martu organisation that was established in 2005 to work with Martu to build strong, sustainable communities.</w:t>
            </w:r>
          </w:p>
        </w:tc>
        <w:tc>
          <w:tcPr>
            <w:tcW w:w="4349" w:type="dxa"/>
            <w:shd w:val="clear" w:color="auto" w:fill="auto"/>
          </w:tcPr>
          <w:p w14:paraId="63BC8365" w14:textId="77777777" w:rsidR="003A7022" w:rsidRPr="00D4127F" w:rsidRDefault="0074397A" w:rsidP="000154FD">
            <w:pPr>
              <w:pStyle w:val="BodyTextSI"/>
              <w:rPr>
                <w:rStyle w:val="Hyperlink"/>
                <w:sz w:val="21"/>
                <w:szCs w:val="21"/>
              </w:rPr>
            </w:pPr>
            <w:hyperlink r:id="rId202" w:history="1">
              <w:r w:rsidR="003A7022" w:rsidRPr="00D4127F">
                <w:rPr>
                  <w:rStyle w:val="Hyperlink"/>
                  <w:sz w:val="21"/>
                  <w:szCs w:val="21"/>
                </w:rPr>
                <w:t>https://www.kj.org.au/</w:t>
              </w:r>
            </w:hyperlink>
          </w:p>
          <w:p w14:paraId="5209A5BD" w14:textId="77777777" w:rsidR="003A7022" w:rsidRPr="00D4127F" w:rsidRDefault="003A7022" w:rsidP="000154FD">
            <w:pPr>
              <w:pStyle w:val="BodyTextSI"/>
              <w:rPr>
                <w:rStyle w:val="Hyperlink"/>
                <w:sz w:val="21"/>
                <w:szCs w:val="21"/>
              </w:rPr>
            </w:pPr>
          </w:p>
        </w:tc>
      </w:tr>
      <w:tr w:rsidR="000154FD" w:rsidRPr="00D4127F" w14:paraId="50FB560F" w14:textId="77777777" w:rsidTr="00D4127F">
        <w:tblPrEx>
          <w:tblCellMar>
            <w:top w:w="0" w:type="dxa"/>
            <w:left w:w="108" w:type="dxa"/>
            <w:right w:w="108" w:type="dxa"/>
          </w:tblCellMar>
        </w:tblPrEx>
        <w:trPr>
          <w:trHeight w:val="1134"/>
        </w:trPr>
        <w:tc>
          <w:tcPr>
            <w:tcW w:w="1591" w:type="dxa"/>
            <w:shd w:val="clear" w:color="auto" w:fill="auto"/>
          </w:tcPr>
          <w:p w14:paraId="38934E16" w14:textId="77777777" w:rsidR="003A7022" w:rsidRPr="00D4127F" w:rsidRDefault="003A7022" w:rsidP="000154FD">
            <w:pPr>
              <w:pStyle w:val="BodyTextSI"/>
              <w:rPr>
                <w:sz w:val="21"/>
                <w:szCs w:val="21"/>
              </w:rPr>
            </w:pPr>
            <w:r w:rsidRPr="00D4127F">
              <w:rPr>
                <w:sz w:val="21"/>
                <w:szCs w:val="21"/>
              </w:rPr>
              <w:t>Indigenous Desert Alliance</w:t>
            </w:r>
          </w:p>
        </w:tc>
        <w:tc>
          <w:tcPr>
            <w:tcW w:w="3076" w:type="dxa"/>
            <w:shd w:val="clear" w:color="auto" w:fill="auto"/>
          </w:tcPr>
          <w:p w14:paraId="06277E88" w14:textId="77777777" w:rsidR="003A7022" w:rsidRPr="00D4127F" w:rsidRDefault="003A7022" w:rsidP="000154FD">
            <w:pPr>
              <w:pStyle w:val="BodyTextSI"/>
              <w:rPr>
                <w:sz w:val="21"/>
                <w:szCs w:val="21"/>
              </w:rPr>
            </w:pPr>
            <w:r w:rsidRPr="00D4127F">
              <w:rPr>
                <w:sz w:val="21"/>
                <w:szCs w:val="21"/>
              </w:rPr>
              <w:t>A network of Indigenous rangers sharing information, practices and working together to provide the highest standard of stewardship and care for the desert.</w:t>
            </w:r>
          </w:p>
        </w:tc>
        <w:tc>
          <w:tcPr>
            <w:tcW w:w="4349" w:type="dxa"/>
            <w:shd w:val="clear" w:color="auto" w:fill="auto"/>
          </w:tcPr>
          <w:p w14:paraId="342DE765" w14:textId="77777777" w:rsidR="003A7022" w:rsidRPr="00D4127F" w:rsidRDefault="0074397A" w:rsidP="000154FD">
            <w:pPr>
              <w:pStyle w:val="BodyTextSI"/>
              <w:rPr>
                <w:rStyle w:val="Hyperlink"/>
                <w:sz w:val="21"/>
                <w:szCs w:val="21"/>
              </w:rPr>
            </w:pPr>
            <w:hyperlink r:id="rId203" w:history="1">
              <w:r w:rsidR="003A7022" w:rsidRPr="00D4127F">
                <w:rPr>
                  <w:rStyle w:val="Hyperlink"/>
                  <w:sz w:val="21"/>
                  <w:szCs w:val="21"/>
                </w:rPr>
                <w:t>https://www.indigenousdesertalliance.com/</w:t>
              </w:r>
            </w:hyperlink>
          </w:p>
          <w:p w14:paraId="6012EC2D" w14:textId="77777777" w:rsidR="003A7022" w:rsidRPr="00D4127F" w:rsidRDefault="003A7022" w:rsidP="000154FD">
            <w:pPr>
              <w:pStyle w:val="BodyTextSI"/>
              <w:rPr>
                <w:rStyle w:val="Hyperlink"/>
                <w:sz w:val="21"/>
                <w:szCs w:val="21"/>
              </w:rPr>
            </w:pPr>
          </w:p>
        </w:tc>
      </w:tr>
      <w:tr w:rsidR="000154FD" w:rsidRPr="00D4127F" w14:paraId="627B8DF9" w14:textId="77777777" w:rsidTr="00D4127F">
        <w:tblPrEx>
          <w:tblCellMar>
            <w:top w:w="0" w:type="dxa"/>
            <w:left w:w="108" w:type="dxa"/>
            <w:right w:w="108" w:type="dxa"/>
          </w:tblCellMar>
        </w:tblPrEx>
        <w:trPr>
          <w:trHeight w:val="1134"/>
        </w:trPr>
        <w:tc>
          <w:tcPr>
            <w:tcW w:w="1591" w:type="dxa"/>
            <w:shd w:val="clear" w:color="auto" w:fill="auto"/>
          </w:tcPr>
          <w:p w14:paraId="552163E0" w14:textId="77777777" w:rsidR="003A7022" w:rsidRPr="00D4127F" w:rsidRDefault="003A7022" w:rsidP="000154FD">
            <w:pPr>
              <w:pStyle w:val="BodyTextSI"/>
              <w:rPr>
                <w:sz w:val="21"/>
                <w:szCs w:val="21"/>
              </w:rPr>
            </w:pPr>
            <w:r w:rsidRPr="00D4127F">
              <w:rPr>
                <w:sz w:val="21"/>
                <w:szCs w:val="21"/>
              </w:rPr>
              <w:t>Indigenous Land and Sea Corporation ILSC</w:t>
            </w:r>
          </w:p>
        </w:tc>
        <w:tc>
          <w:tcPr>
            <w:tcW w:w="3076" w:type="dxa"/>
            <w:shd w:val="clear" w:color="auto" w:fill="auto"/>
          </w:tcPr>
          <w:p w14:paraId="7D016DD3" w14:textId="77777777" w:rsidR="003A7022" w:rsidRPr="00D4127F" w:rsidRDefault="003A7022" w:rsidP="000154FD">
            <w:pPr>
              <w:pStyle w:val="BodyTextSI"/>
              <w:rPr>
                <w:sz w:val="21"/>
                <w:szCs w:val="21"/>
              </w:rPr>
            </w:pPr>
            <w:r w:rsidRPr="00D4127F">
              <w:rPr>
                <w:sz w:val="21"/>
                <w:szCs w:val="21"/>
              </w:rPr>
              <w:t xml:space="preserve">The ILSC aims to support Aboriginal and Torres Strait Islander people to enjoy the rightful entitlements, </w:t>
            </w:r>
            <w:proofErr w:type="gramStart"/>
            <w:r w:rsidRPr="00D4127F">
              <w:rPr>
                <w:sz w:val="21"/>
                <w:szCs w:val="21"/>
              </w:rPr>
              <w:t>opportunities</w:t>
            </w:r>
            <w:proofErr w:type="gramEnd"/>
            <w:r w:rsidRPr="00D4127F">
              <w:rPr>
                <w:sz w:val="21"/>
                <w:szCs w:val="21"/>
              </w:rPr>
              <w:t xml:space="preserve"> and benefits that the return of country and its management brings.</w:t>
            </w:r>
          </w:p>
        </w:tc>
        <w:tc>
          <w:tcPr>
            <w:tcW w:w="4349" w:type="dxa"/>
            <w:shd w:val="clear" w:color="auto" w:fill="auto"/>
          </w:tcPr>
          <w:p w14:paraId="3ADF359C" w14:textId="77777777" w:rsidR="003A7022" w:rsidRPr="00D4127F" w:rsidRDefault="0074397A" w:rsidP="000154FD">
            <w:pPr>
              <w:pStyle w:val="BodyTextSI"/>
              <w:rPr>
                <w:rStyle w:val="Hyperlink"/>
                <w:sz w:val="21"/>
                <w:szCs w:val="21"/>
              </w:rPr>
            </w:pPr>
            <w:hyperlink r:id="rId204" w:history="1">
              <w:r w:rsidR="003A7022" w:rsidRPr="00D4127F">
                <w:rPr>
                  <w:rStyle w:val="Hyperlink"/>
                  <w:sz w:val="21"/>
                  <w:szCs w:val="21"/>
                </w:rPr>
                <w:t>https://www.ilsc.gov.au/</w:t>
              </w:r>
            </w:hyperlink>
          </w:p>
          <w:p w14:paraId="20186230" w14:textId="77777777" w:rsidR="003A7022" w:rsidRPr="00D4127F" w:rsidRDefault="003A7022" w:rsidP="000154FD">
            <w:pPr>
              <w:pStyle w:val="BodyTextSI"/>
              <w:rPr>
                <w:rStyle w:val="Hyperlink"/>
                <w:sz w:val="21"/>
                <w:szCs w:val="21"/>
              </w:rPr>
            </w:pPr>
          </w:p>
        </w:tc>
      </w:tr>
      <w:tr w:rsidR="000154FD" w:rsidRPr="00D4127F" w14:paraId="403AD3D5" w14:textId="77777777" w:rsidTr="00D4127F">
        <w:tblPrEx>
          <w:tblCellMar>
            <w:top w:w="0" w:type="dxa"/>
            <w:left w:w="108" w:type="dxa"/>
            <w:right w:w="108" w:type="dxa"/>
          </w:tblCellMar>
        </w:tblPrEx>
        <w:trPr>
          <w:trHeight w:val="1134"/>
        </w:trPr>
        <w:tc>
          <w:tcPr>
            <w:tcW w:w="1591" w:type="dxa"/>
            <w:shd w:val="clear" w:color="auto" w:fill="auto"/>
          </w:tcPr>
          <w:p w14:paraId="39026EB0" w14:textId="77777777" w:rsidR="003A7022" w:rsidRPr="00D4127F" w:rsidRDefault="003A7022" w:rsidP="000154FD">
            <w:pPr>
              <w:pStyle w:val="BodyTextSI"/>
              <w:rPr>
                <w:sz w:val="21"/>
                <w:szCs w:val="21"/>
              </w:rPr>
            </w:pPr>
            <w:r w:rsidRPr="00D4127F">
              <w:rPr>
                <w:sz w:val="21"/>
                <w:szCs w:val="21"/>
              </w:rPr>
              <w:t>New South Wales Aboriginal Land Council</w:t>
            </w:r>
          </w:p>
        </w:tc>
        <w:tc>
          <w:tcPr>
            <w:tcW w:w="3076" w:type="dxa"/>
            <w:shd w:val="clear" w:color="auto" w:fill="auto"/>
          </w:tcPr>
          <w:p w14:paraId="2D5D18A0" w14:textId="77777777" w:rsidR="003A7022" w:rsidRPr="00D4127F" w:rsidRDefault="003A7022" w:rsidP="000154FD">
            <w:pPr>
              <w:pStyle w:val="BodyTextSI"/>
              <w:rPr>
                <w:sz w:val="21"/>
                <w:szCs w:val="21"/>
              </w:rPr>
            </w:pPr>
            <w:r w:rsidRPr="00D4127F">
              <w:rPr>
                <w:sz w:val="21"/>
                <w:szCs w:val="21"/>
              </w:rPr>
              <w:t>The peak representative body in Aboriginal Affairs, it aims to protect the interests and further the aspirations of its members and the broader Aboriginal community.</w:t>
            </w:r>
          </w:p>
        </w:tc>
        <w:tc>
          <w:tcPr>
            <w:tcW w:w="4349" w:type="dxa"/>
            <w:shd w:val="clear" w:color="auto" w:fill="auto"/>
          </w:tcPr>
          <w:p w14:paraId="67867EED" w14:textId="77777777" w:rsidR="003A7022" w:rsidRPr="00D4127F" w:rsidRDefault="0074397A" w:rsidP="000154FD">
            <w:pPr>
              <w:pStyle w:val="BodyTextSI"/>
              <w:rPr>
                <w:rStyle w:val="Hyperlink"/>
                <w:sz w:val="21"/>
                <w:szCs w:val="21"/>
              </w:rPr>
            </w:pPr>
            <w:hyperlink r:id="rId205" w:history="1">
              <w:r w:rsidR="003A7022" w:rsidRPr="00D4127F">
                <w:rPr>
                  <w:rStyle w:val="Hyperlink"/>
                  <w:sz w:val="21"/>
                  <w:szCs w:val="21"/>
                </w:rPr>
                <w:t>https://alc.org.au/</w:t>
              </w:r>
            </w:hyperlink>
            <w:r w:rsidR="003A7022" w:rsidRPr="00D4127F">
              <w:rPr>
                <w:rStyle w:val="Hyperlink"/>
                <w:sz w:val="21"/>
                <w:szCs w:val="21"/>
              </w:rPr>
              <w:t xml:space="preserve"> </w:t>
            </w:r>
          </w:p>
          <w:p w14:paraId="2DC02AE8" w14:textId="77777777" w:rsidR="003A7022" w:rsidRPr="00D4127F" w:rsidRDefault="003A7022" w:rsidP="000154FD">
            <w:pPr>
              <w:pStyle w:val="BodyTextSI"/>
              <w:rPr>
                <w:rStyle w:val="Hyperlink"/>
                <w:sz w:val="21"/>
                <w:szCs w:val="21"/>
              </w:rPr>
            </w:pPr>
          </w:p>
        </w:tc>
      </w:tr>
      <w:tr w:rsidR="000154FD" w:rsidRPr="00D4127F" w14:paraId="6303590C" w14:textId="77777777" w:rsidTr="00D4127F">
        <w:tblPrEx>
          <w:tblCellMar>
            <w:top w:w="0" w:type="dxa"/>
            <w:left w:w="108" w:type="dxa"/>
            <w:right w:w="108" w:type="dxa"/>
          </w:tblCellMar>
        </w:tblPrEx>
        <w:trPr>
          <w:trHeight w:val="1134"/>
        </w:trPr>
        <w:tc>
          <w:tcPr>
            <w:tcW w:w="1591" w:type="dxa"/>
            <w:shd w:val="clear" w:color="auto" w:fill="auto"/>
          </w:tcPr>
          <w:p w14:paraId="2BDD6C25" w14:textId="77777777" w:rsidR="003A7022" w:rsidRPr="00D4127F" w:rsidRDefault="003A7022" w:rsidP="000154FD">
            <w:pPr>
              <w:pStyle w:val="BodyTextSI"/>
              <w:rPr>
                <w:sz w:val="21"/>
                <w:szCs w:val="21"/>
              </w:rPr>
            </w:pPr>
            <w:r w:rsidRPr="00D4127F">
              <w:rPr>
                <w:sz w:val="21"/>
                <w:szCs w:val="21"/>
              </w:rPr>
              <w:t>NSW National Parks &amp; Wildlife Service</w:t>
            </w:r>
          </w:p>
        </w:tc>
        <w:tc>
          <w:tcPr>
            <w:tcW w:w="3076" w:type="dxa"/>
            <w:shd w:val="clear" w:color="auto" w:fill="auto"/>
          </w:tcPr>
          <w:p w14:paraId="688A9225" w14:textId="77777777" w:rsidR="003A7022" w:rsidRPr="00D4127F" w:rsidRDefault="003A7022" w:rsidP="000154FD">
            <w:pPr>
              <w:pStyle w:val="BodyTextSI"/>
              <w:rPr>
                <w:sz w:val="21"/>
                <w:szCs w:val="21"/>
              </w:rPr>
            </w:pPr>
            <w:r w:rsidRPr="00D4127F">
              <w:rPr>
                <w:sz w:val="21"/>
                <w:szCs w:val="21"/>
              </w:rPr>
              <w:t>NPWS manages more than 9 per cent of the land area in NSW.</w:t>
            </w:r>
          </w:p>
        </w:tc>
        <w:tc>
          <w:tcPr>
            <w:tcW w:w="4349" w:type="dxa"/>
            <w:shd w:val="clear" w:color="auto" w:fill="auto"/>
          </w:tcPr>
          <w:p w14:paraId="271572F4" w14:textId="77777777" w:rsidR="003A7022" w:rsidRPr="00D4127F" w:rsidRDefault="0074397A" w:rsidP="000154FD">
            <w:pPr>
              <w:pStyle w:val="BodyTextSI"/>
              <w:rPr>
                <w:rStyle w:val="Hyperlink"/>
                <w:sz w:val="21"/>
                <w:szCs w:val="21"/>
              </w:rPr>
            </w:pPr>
            <w:hyperlink r:id="rId206" w:history="1">
              <w:r w:rsidR="003A7022" w:rsidRPr="00D4127F">
                <w:rPr>
                  <w:rStyle w:val="Hyperlink"/>
                  <w:sz w:val="21"/>
                  <w:szCs w:val="21"/>
                </w:rPr>
                <w:t>https://www.nationalparks.nsw.gov.au/</w:t>
              </w:r>
            </w:hyperlink>
          </w:p>
          <w:p w14:paraId="7CE7C87D" w14:textId="77777777" w:rsidR="003A7022" w:rsidRPr="00D4127F" w:rsidRDefault="003A7022" w:rsidP="000154FD">
            <w:pPr>
              <w:pStyle w:val="BodyTextSI"/>
              <w:rPr>
                <w:rStyle w:val="Hyperlink"/>
                <w:sz w:val="21"/>
                <w:szCs w:val="21"/>
              </w:rPr>
            </w:pPr>
            <w:r w:rsidRPr="00D4127F">
              <w:rPr>
                <w:rStyle w:val="Hyperlink"/>
                <w:sz w:val="21"/>
                <w:szCs w:val="21"/>
              </w:rPr>
              <w:t xml:space="preserve"> </w:t>
            </w:r>
          </w:p>
        </w:tc>
      </w:tr>
      <w:tr w:rsidR="000154FD" w:rsidRPr="00D4127F" w14:paraId="434B4E48" w14:textId="77777777" w:rsidTr="00D4127F">
        <w:tblPrEx>
          <w:tblCellMar>
            <w:top w:w="0" w:type="dxa"/>
            <w:left w:w="108" w:type="dxa"/>
            <w:right w:w="108" w:type="dxa"/>
          </w:tblCellMar>
        </w:tblPrEx>
        <w:trPr>
          <w:trHeight w:val="1134"/>
        </w:trPr>
        <w:tc>
          <w:tcPr>
            <w:tcW w:w="1591" w:type="dxa"/>
            <w:shd w:val="clear" w:color="auto" w:fill="auto"/>
          </w:tcPr>
          <w:p w14:paraId="127C0218" w14:textId="77777777" w:rsidR="003A7022" w:rsidRPr="00D4127F" w:rsidRDefault="003A7022" w:rsidP="000154FD">
            <w:pPr>
              <w:pStyle w:val="BodyTextSI"/>
              <w:rPr>
                <w:sz w:val="21"/>
                <w:szCs w:val="21"/>
              </w:rPr>
            </w:pPr>
            <w:r w:rsidRPr="00D4127F">
              <w:rPr>
                <w:sz w:val="21"/>
                <w:szCs w:val="21"/>
              </w:rPr>
              <w:t>Noongar Land Enterprise Group WA</w:t>
            </w:r>
          </w:p>
        </w:tc>
        <w:tc>
          <w:tcPr>
            <w:tcW w:w="3076" w:type="dxa"/>
            <w:shd w:val="clear" w:color="auto" w:fill="auto"/>
          </w:tcPr>
          <w:p w14:paraId="3A69194D" w14:textId="77777777" w:rsidR="003A7022" w:rsidRPr="00D4127F" w:rsidRDefault="003A7022" w:rsidP="000154FD">
            <w:pPr>
              <w:pStyle w:val="BodyTextSI"/>
              <w:rPr>
                <w:sz w:val="21"/>
                <w:szCs w:val="21"/>
              </w:rPr>
            </w:pPr>
            <w:r w:rsidRPr="00D4127F">
              <w:rPr>
                <w:sz w:val="21"/>
                <w:szCs w:val="21"/>
              </w:rPr>
              <w:t>A leading Aboriginal grower group, developing commercially viable, land-based businesses.</w:t>
            </w:r>
          </w:p>
        </w:tc>
        <w:tc>
          <w:tcPr>
            <w:tcW w:w="4349" w:type="dxa"/>
            <w:shd w:val="clear" w:color="auto" w:fill="auto"/>
          </w:tcPr>
          <w:p w14:paraId="6CFC7CDB" w14:textId="77777777" w:rsidR="003A7022" w:rsidRPr="00D4127F" w:rsidRDefault="0074397A" w:rsidP="000154FD">
            <w:pPr>
              <w:pStyle w:val="BodyTextSI"/>
              <w:rPr>
                <w:rStyle w:val="Hyperlink"/>
                <w:sz w:val="21"/>
                <w:szCs w:val="21"/>
              </w:rPr>
            </w:pPr>
            <w:hyperlink r:id="rId207" w:history="1">
              <w:r w:rsidR="003A7022" w:rsidRPr="00D4127F">
                <w:rPr>
                  <w:rStyle w:val="Hyperlink"/>
                  <w:sz w:val="21"/>
                  <w:szCs w:val="21"/>
                </w:rPr>
                <w:t>https://www.noongarlandenterprise.com.au</w:t>
              </w:r>
            </w:hyperlink>
          </w:p>
          <w:p w14:paraId="2D4ECE41" w14:textId="77777777" w:rsidR="003A7022" w:rsidRPr="00D4127F" w:rsidRDefault="003A7022" w:rsidP="000154FD">
            <w:pPr>
              <w:pStyle w:val="BodyTextSI"/>
              <w:rPr>
                <w:rStyle w:val="Hyperlink"/>
                <w:sz w:val="21"/>
                <w:szCs w:val="21"/>
              </w:rPr>
            </w:pPr>
          </w:p>
        </w:tc>
      </w:tr>
      <w:tr w:rsidR="000154FD" w:rsidRPr="00D4127F" w14:paraId="6D145CE5" w14:textId="77777777" w:rsidTr="00D4127F">
        <w:tblPrEx>
          <w:tblCellMar>
            <w:top w:w="0" w:type="dxa"/>
            <w:left w:w="108" w:type="dxa"/>
            <w:right w:w="108" w:type="dxa"/>
          </w:tblCellMar>
        </w:tblPrEx>
        <w:trPr>
          <w:trHeight w:val="1134"/>
        </w:trPr>
        <w:tc>
          <w:tcPr>
            <w:tcW w:w="1591" w:type="dxa"/>
            <w:shd w:val="clear" w:color="auto" w:fill="auto"/>
          </w:tcPr>
          <w:p w14:paraId="3B07029D" w14:textId="77777777" w:rsidR="003A7022" w:rsidRPr="00D4127F" w:rsidRDefault="003A7022" w:rsidP="000154FD">
            <w:pPr>
              <w:pStyle w:val="BodyTextSI"/>
              <w:rPr>
                <w:sz w:val="21"/>
                <w:szCs w:val="21"/>
              </w:rPr>
            </w:pPr>
            <w:r w:rsidRPr="00D4127F">
              <w:rPr>
                <w:sz w:val="21"/>
                <w:szCs w:val="21"/>
              </w:rPr>
              <w:t>Northern Land Council (NLC)</w:t>
            </w:r>
          </w:p>
        </w:tc>
        <w:tc>
          <w:tcPr>
            <w:tcW w:w="3076" w:type="dxa"/>
            <w:shd w:val="clear" w:color="auto" w:fill="auto"/>
          </w:tcPr>
          <w:p w14:paraId="16FC0E70" w14:textId="77777777" w:rsidR="003A7022" w:rsidRPr="00D4127F" w:rsidRDefault="003A7022" w:rsidP="000154FD">
            <w:pPr>
              <w:pStyle w:val="BodyTextSI"/>
              <w:rPr>
                <w:sz w:val="21"/>
                <w:szCs w:val="21"/>
              </w:rPr>
            </w:pPr>
            <w:r w:rsidRPr="00D4127F">
              <w:rPr>
                <w:sz w:val="21"/>
                <w:szCs w:val="21"/>
              </w:rPr>
              <w:t>The NLC is an independent statutory authority of the Commonwealth. It is responsible for assisting Aboriginal peoples in the Top End of the Northern Territory to acquire and manage their traditional lands and seas.</w:t>
            </w:r>
          </w:p>
        </w:tc>
        <w:tc>
          <w:tcPr>
            <w:tcW w:w="4349" w:type="dxa"/>
            <w:shd w:val="clear" w:color="auto" w:fill="auto"/>
          </w:tcPr>
          <w:p w14:paraId="5EC2AA83" w14:textId="77777777" w:rsidR="003A7022" w:rsidRPr="00D4127F" w:rsidRDefault="0074397A" w:rsidP="000154FD">
            <w:pPr>
              <w:pStyle w:val="BodyTextSI"/>
              <w:rPr>
                <w:rStyle w:val="Hyperlink"/>
                <w:sz w:val="21"/>
                <w:szCs w:val="21"/>
              </w:rPr>
            </w:pPr>
            <w:hyperlink r:id="rId208" w:history="1">
              <w:r w:rsidR="003A7022" w:rsidRPr="00D4127F">
                <w:rPr>
                  <w:rStyle w:val="Hyperlink"/>
                  <w:sz w:val="21"/>
                  <w:szCs w:val="21"/>
                </w:rPr>
                <w:t>https://www.nlc.org.au/</w:t>
              </w:r>
            </w:hyperlink>
            <w:r w:rsidR="003A7022" w:rsidRPr="00D4127F">
              <w:rPr>
                <w:rStyle w:val="Hyperlink"/>
                <w:sz w:val="21"/>
                <w:szCs w:val="21"/>
              </w:rPr>
              <w:t xml:space="preserve"> </w:t>
            </w:r>
          </w:p>
        </w:tc>
      </w:tr>
      <w:tr w:rsidR="000154FD" w:rsidRPr="00D4127F" w14:paraId="43BFE243" w14:textId="77777777" w:rsidTr="00D4127F">
        <w:tblPrEx>
          <w:tblCellMar>
            <w:top w:w="0" w:type="dxa"/>
            <w:left w:w="108" w:type="dxa"/>
            <w:right w:w="108" w:type="dxa"/>
          </w:tblCellMar>
        </w:tblPrEx>
        <w:trPr>
          <w:trHeight w:val="1134"/>
        </w:trPr>
        <w:tc>
          <w:tcPr>
            <w:tcW w:w="1591" w:type="dxa"/>
            <w:shd w:val="clear" w:color="auto" w:fill="auto"/>
          </w:tcPr>
          <w:p w14:paraId="413CC051" w14:textId="77777777" w:rsidR="003A7022" w:rsidRPr="00D4127F" w:rsidRDefault="003A7022" w:rsidP="000154FD">
            <w:pPr>
              <w:pStyle w:val="BodyTextSI"/>
              <w:rPr>
                <w:sz w:val="21"/>
                <w:szCs w:val="21"/>
              </w:rPr>
            </w:pPr>
            <w:r w:rsidRPr="00D4127F">
              <w:rPr>
                <w:sz w:val="21"/>
                <w:szCs w:val="21"/>
              </w:rPr>
              <w:t>North Australian Indigenous Land &amp; Sea Management Alliance Ltd</w:t>
            </w:r>
          </w:p>
        </w:tc>
        <w:tc>
          <w:tcPr>
            <w:tcW w:w="3076" w:type="dxa"/>
            <w:shd w:val="clear" w:color="auto" w:fill="auto"/>
          </w:tcPr>
          <w:p w14:paraId="52AAB878" w14:textId="77777777" w:rsidR="003A7022" w:rsidRPr="00D4127F" w:rsidRDefault="003A7022" w:rsidP="000154FD">
            <w:pPr>
              <w:pStyle w:val="BodyTextSI"/>
              <w:rPr>
                <w:sz w:val="21"/>
                <w:szCs w:val="21"/>
              </w:rPr>
            </w:pPr>
            <w:r w:rsidRPr="00D4127F">
              <w:rPr>
                <w:sz w:val="21"/>
                <w:szCs w:val="21"/>
              </w:rPr>
              <w:t xml:space="preserve">NAILSMA supports Indigenous Land and Sea Managers across north Australia through the delivery of </w:t>
            </w:r>
            <w:proofErr w:type="gramStart"/>
            <w:r w:rsidRPr="00D4127F">
              <w:rPr>
                <w:sz w:val="21"/>
                <w:szCs w:val="21"/>
              </w:rPr>
              <w:t>small and large scale</w:t>
            </w:r>
            <w:proofErr w:type="gramEnd"/>
            <w:r w:rsidRPr="00D4127F">
              <w:rPr>
                <w:sz w:val="21"/>
                <w:szCs w:val="21"/>
              </w:rPr>
              <w:t xml:space="preserve"> projects across a diverse range of issues affecting Indigenous communities.</w:t>
            </w:r>
          </w:p>
        </w:tc>
        <w:tc>
          <w:tcPr>
            <w:tcW w:w="4349" w:type="dxa"/>
            <w:shd w:val="clear" w:color="auto" w:fill="auto"/>
          </w:tcPr>
          <w:p w14:paraId="7A73B3A6" w14:textId="77777777" w:rsidR="003A7022" w:rsidRPr="00D4127F" w:rsidRDefault="0074397A" w:rsidP="000154FD">
            <w:pPr>
              <w:pStyle w:val="BodyTextSI"/>
              <w:rPr>
                <w:rStyle w:val="Hyperlink"/>
                <w:sz w:val="21"/>
                <w:szCs w:val="21"/>
              </w:rPr>
            </w:pPr>
            <w:hyperlink r:id="rId209" w:history="1">
              <w:r w:rsidR="003A7022" w:rsidRPr="00D4127F">
                <w:rPr>
                  <w:rStyle w:val="Hyperlink"/>
                  <w:sz w:val="21"/>
                  <w:szCs w:val="21"/>
                </w:rPr>
                <w:t>https://nailsma.org.au/</w:t>
              </w:r>
            </w:hyperlink>
            <w:r w:rsidR="003A7022" w:rsidRPr="00D4127F">
              <w:rPr>
                <w:rStyle w:val="Hyperlink"/>
                <w:sz w:val="21"/>
                <w:szCs w:val="21"/>
              </w:rPr>
              <w:t xml:space="preserve"> </w:t>
            </w:r>
          </w:p>
        </w:tc>
      </w:tr>
      <w:tr w:rsidR="000154FD" w:rsidRPr="00D4127F" w14:paraId="3AB70A34" w14:textId="77777777" w:rsidTr="00D4127F">
        <w:tblPrEx>
          <w:tblCellMar>
            <w:top w:w="0" w:type="dxa"/>
            <w:left w:w="108" w:type="dxa"/>
            <w:right w:w="108" w:type="dxa"/>
          </w:tblCellMar>
        </w:tblPrEx>
        <w:trPr>
          <w:trHeight w:val="1134"/>
        </w:trPr>
        <w:tc>
          <w:tcPr>
            <w:tcW w:w="1591" w:type="dxa"/>
            <w:shd w:val="clear" w:color="auto" w:fill="auto"/>
          </w:tcPr>
          <w:p w14:paraId="33580107" w14:textId="77777777" w:rsidR="003A7022" w:rsidRPr="00D4127F" w:rsidRDefault="003A7022" w:rsidP="000154FD">
            <w:pPr>
              <w:pStyle w:val="BodyTextSI"/>
              <w:rPr>
                <w:sz w:val="21"/>
                <w:szCs w:val="21"/>
              </w:rPr>
            </w:pPr>
            <w:r w:rsidRPr="00D4127F">
              <w:rPr>
                <w:sz w:val="21"/>
                <w:szCs w:val="21"/>
              </w:rPr>
              <w:lastRenderedPageBreak/>
              <w:t>Northern Australia Indigenous Reference Group</w:t>
            </w:r>
          </w:p>
        </w:tc>
        <w:tc>
          <w:tcPr>
            <w:tcW w:w="3076" w:type="dxa"/>
            <w:shd w:val="clear" w:color="auto" w:fill="auto"/>
          </w:tcPr>
          <w:p w14:paraId="522C3778" w14:textId="77777777" w:rsidR="003A7022" w:rsidRPr="00D4127F" w:rsidRDefault="003A7022" w:rsidP="000154FD">
            <w:pPr>
              <w:pStyle w:val="BodyTextSI"/>
              <w:rPr>
                <w:sz w:val="21"/>
                <w:szCs w:val="21"/>
              </w:rPr>
            </w:pPr>
            <w:r w:rsidRPr="00D4127F">
              <w:rPr>
                <w:sz w:val="21"/>
                <w:szCs w:val="21"/>
              </w:rPr>
              <w:t xml:space="preserve">The Northern Australia Indigenous Reference Group (IRG) advises the Australian Government on northern development, maximising </w:t>
            </w:r>
            <w:proofErr w:type="gramStart"/>
            <w:r w:rsidRPr="00D4127F">
              <w:rPr>
                <w:sz w:val="21"/>
                <w:szCs w:val="21"/>
              </w:rPr>
              <w:t>benefits</w:t>
            </w:r>
            <w:proofErr w:type="gramEnd"/>
            <w:r w:rsidRPr="00D4127F">
              <w:rPr>
                <w:sz w:val="21"/>
                <w:szCs w:val="21"/>
              </w:rPr>
              <w:t xml:space="preserve"> and implementation outcomes for Indigenous Australians.</w:t>
            </w:r>
          </w:p>
        </w:tc>
        <w:tc>
          <w:tcPr>
            <w:tcW w:w="4349" w:type="dxa"/>
            <w:shd w:val="clear" w:color="auto" w:fill="auto"/>
          </w:tcPr>
          <w:p w14:paraId="0558CCD7" w14:textId="77777777" w:rsidR="003A7022" w:rsidRPr="00D4127F" w:rsidRDefault="0074397A" w:rsidP="000154FD">
            <w:pPr>
              <w:pStyle w:val="BodyTextSI"/>
              <w:rPr>
                <w:rStyle w:val="Hyperlink"/>
                <w:sz w:val="21"/>
                <w:szCs w:val="21"/>
              </w:rPr>
            </w:pPr>
            <w:hyperlink r:id="rId210" w:history="1">
              <w:r w:rsidR="003A7022" w:rsidRPr="00D4127F">
                <w:rPr>
                  <w:rStyle w:val="Hyperlink"/>
                  <w:sz w:val="21"/>
                  <w:szCs w:val="21"/>
                </w:rPr>
                <w:t>https://www.infrastructure.gov.au/territories-regions-cities/regional-australia/office-northern-australia/northern-australia-indigenous-reference-group</w:t>
              </w:r>
            </w:hyperlink>
            <w:r w:rsidR="003A7022" w:rsidRPr="00D4127F">
              <w:rPr>
                <w:rStyle w:val="Hyperlink"/>
                <w:sz w:val="21"/>
                <w:szCs w:val="21"/>
              </w:rPr>
              <w:t xml:space="preserve"> </w:t>
            </w:r>
          </w:p>
        </w:tc>
      </w:tr>
      <w:tr w:rsidR="000154FD" w:rsidRPr="00D4127F" w14:paraId="50EBE442" w14:textId="77777777" w:rsidTr="00D4127F">
        <w:tblPrEx>
          <w:tblCellMar>
            <w:top w:w="0" w:type="dxa"/>
            <w:left w:w="108" w:type="dxa"/>
            <w:right w:w="108" w:type="dxa"/>
          </w:tblCellMar>
        </w:tblPrEx>
        <w:trPr>
          <w:trHeight w:val="1134"/>
        </w:trPr>
        <w:tc>
          <w:tcPr>
            <w:tcW w:w="1591" w:type="dxa"/>
            <w:shd w:val="clear" w:color="auto" w:fill="auto"/>
          </w:tcPr>
          <w:p w14:paraId="1B0F4C47" w14:textId="77777777" w:rsidR="003A7022" w:rsidRPr="00D4127F" w:rsidRDefault="003A7022" w:rsidP="000154FD">
            <w:pPr>
              <w:pStyle w:val="BodyTextSI"/>
              <w:rPr>
                <w:sz w:val="21"/>
                <w:szCs w:val="21"/>
              </w:rPr>
            </w:pPr>
            <w:r w:rsidRPr="00D4127F">
              <w:rPr>
                <w:sz w:val="21"/>
                <w:szCs w:val="21"/>
              </w:rPr>
              <w:t>Nyamba Buru Yawuru</w:t>
            </w:r>
          </w:p>
        </w:tc>
        <w:tc>
          <w:tcPr>
            <w:tcW w:w="3076" w:type="dxa"/>
            <w:shd w:val="clear" w:color="auto" w:fill="auto"/>
          </w:tcPr>
          <w:p w14:paraId="34EDFC09" w14:textId="77777777" w:rsidR="003A7022" w:rsidRPr="00D4127F" w:rsidRDefault="003A7022" w:rsidP="000154FD">
            <w:pPr>
              <w:pStyle w:val="BodyTextSI"/>
              <w:rPr>
                <w:sz w:val="21"/>
                <w:szCs w:val="21"/>
              </w:rPr>
            </w:pPr>
            <w:r w:rsidRPr="00D4127F">
              <w:rPr>
                <w:sz w:val="21"/>
                <w:szCs w:val="21"/>
              </w:rPr>
              <w:t>Nyamba Buru Yawuru Limited (NBY) is Yawuru’s development and investment company and is charged with the responsibility to generate long term income for the Yawuru community.</w:t>
            </w:r>
          </w:p>
        </w:tc>
        <w:tc>
          <w:tcPr>
            <w:tcW w:w="4349" w:type="dxa"/>
            <w:shd w:val="clear" w:color="auto" w:fill="auto"/>
          </w:tcPr>
          <w:p w14:paraId="28EAC09C" w14:textId="77777777" w:rsidR="003A7022" w:rsidRPr="00D4127F" w:rsidRDefault="0074397A" w:rsidP="000154FD">
            <w:pPr>
              <w:pStyle w:val="BodyTextSI"/>
              <w:rPr>
                <w:rStyle w:val="Hyperlink"/>
                <w:sz w:val="21"/>
                <w:szCs w:val="21"/>
              </w:rPr>
            </w:pPr>
            <w:hyperlink r:id="rId211" w:history="1">
              <w:r w:rsidR="003A7022" w:rsidRPr="00D4127F">
                <w:rPr>
                  <w:rStyle w:val="Hyperlink"/>
                  <w:sz w:val="21"/>
                  <w:szCs w:val="21"/>
                </w:rPr>
                <w:t>http://www.yawuru.org.au</w:t>
              </w:r>
            </w:hyperlink>
            <w:r w:rsidR="003A7022" w:rsidRPr="00D4127F">
              <w:rPr>
                <w:rStyle w:val="Hyperlink"/>
                <w:sz w:val="21"/>
                <w:szCs w:val="21"/>
              </w:rPr>
              <w:t xml:space="preserve"> </w:t>
            </w:r>
          </w:p>
        </w:tc>
      </w:tr>
      <w:tr w:rsidR="000154FD" w:rsidRPr="00D4127F" w14:paraId="4C0CAC0E" w14:textId="77777777" w:rsidTr="00D4127F">
        <w:tblPrEx>
          <w:tblCellMar>
            <w:top w:w="0" w:type="dxa"/>
            <w:left w:w="108" w:type="dxa"/>
            <w:right w:w="108" w:type="dxa"/>
          </w:tblCellMar>
        </w:tblPrEx>
        <w:trPr>
          <w:trHeight w:val="1134"/>
        </w:trPr>
        <w:tc>
          <w:tcPr>
            <w:tcW w:w="1591" w:type="dxa"/>
            <w:shd w:val="clear" w:color="auto" w:fill="auto"/>
          </w:tcPr>
          <w:p w14:paraId="04A08BAD" w14:textId="77777777" w:rsidR="003A7022" w:rsidRPr="00D4127F" w:rsidRDefault="003A7022" w:rsidP="000154FD">
            <w:pPr>
              <w:pStyle w:val="BodyTextSI"/>
              <w:rPr>
                <w:sz w:val="21"/>
                <w:szCs w:val="21"/>
              </w:rPr>
            </w:pPr>
            <w:r w:rsidRPr="00D4127F">
              <w:rPr>
                <w:sz w:val="21"/>
                <w:szCs w:val="21"/>
              </w:rPr>
              <w:t>Parks &amp; Wildlife Commission NT</w:t>
            </w:r>
          </w:p>
        </w:tc>
        <w:tc>
          <w:tcPr>
            <w:tcW w:w="3076" w:type="dxa"/>
            <w:shd w:val="clear" w:color="auto" w:fill="auto"/>
          </w:tcPr>
          <w:p w14:paraId="1E1B1B34" w14:textId="77777777" w:rsidR="003A7022" w:rsidRPr="00D4127F" w:rsidRDefault="003A7022" w:rsidP="000154FD">
            <w:pPr>
              <w:pStyle w:val="BodyTextSI"/>
              <w:rPr>
                <w:sz w:val="21"/>
                <w:szCs w:val="21"/>
              </w:rPr>
            </w:pPr>
            <w:r w:rsidRPr="00D4127F">
              <w:rPr>
                <w:sz w:val="21"/>
                <w:szCs w:val="21"/>
              </w:rPr>
              <w:t>The Parks and Wildlife Commission of the Northern Territory (Parks and Wildlife) manages 85 areas as parks and reserves. Of these 33 are subject to formal joint management with Aboriginal traditional owners.</w:t>
            </w:r>
          </w:p>
        </w:tc>
        <w:tc>
          <w:tcPr>
            <w:tcW w:w="4349" w:type="dxa"/>
            <w:shd w:val="clear" w:color="auto" w:fill="auto"/>
          </w:tcPr>
          <w:p w14:paraId="10EF6BF1" w14:textId="77777777" w:rsidR="003A7022" w:rsidRPr="00D4127F" w:rsidRDefault="0074397A" w:rsidP="000154FD">
            <w:pPr>
              <w:pStyle w:val="BodyTextSI"/>
              <w:rPr>
                <w:rStyle w:val="Hyperlink"/>
                <w:sz w:val="21"/>
                <w:szCs w:val="21"/>
              </w:rPr>
            </w:pPr>
            <w:hyperlink r:id="rId212" w:history="1">
              <w:r w:rsidR="003A7022" w:rsidRPr="00D4127F">
                <w:rPr>
                  <w:rStyle w:val="Hyperlink"/>
                  <w:sz w:val="21"/>
                  <w:szCs w:val="21"/>
                </w:rPr>
                <w:t>https://depws.nt.gov.au/parks-and-wildlife-commission/park-management-strategies/joint-management</w:t>
              </w:r>
            </w:hyperlink>
            <w:r w:rsidR="003A7022" w:rsidRPr="00D4127F">
              <w:rPr>
                <w:rStyle w:val="Hyperlink"/>
                <w:sz w:val="21"/>
                <w:szCs w:val="21"/>
              </w:rPr>
              <w:t xml:space="preserve"> </w:t>
            </w:r>
          </w:p>
        </w:tc>
      </w:tr>
      <w:tr w:rsidR="000154FD" w:rsidRPr="00D4127F" w14:paraId="1E963EDC" w14:textId="77777777" w:rsidTr="00D4127F">
        <w:tblPrEx>
          <w:tblCellMar>
            <w:top w:w="0" w:type="dxa"/>
            <w:left w:w="108" w:type="dxa"/>
            <w:right w:w="108" w:type="dxa"/>
          </w:tblCellMar>
        </w:tblPrEx>
        <w:trPr>
          <w:trHeight w:val="1134"/>
        </w:trPr>
        <w:tc>
          <w:tcPr>
            <w:tcW w:w="1591" w:type="dxa"/>
            <w:shd w:val="clear" w:color="auto" w:fill="auto"/>
          </w:tcPr>
          <w:p w14:paraId="1D317512" w14:textId="77777777" w:rsidR="003A7022" w:rsidRPr="00D4127F" w:rsidRDefault="003A7022" w:rsidP="000154FD">
            <w:pPr>
              <w:pStyle w:val="BodyTextSI"/>
              <w:rPr>
                <w:sz w:val="21"/>
                <w:szCs w:val="21"/>
              </w:rPr>
            </w:pPr>
            <w:proofErr w:type="gramStart"/>
            <w:r w:rsidRPr="00D4127F">
              <w:rPr>
                <w:sz w:val="21"/>
                <w:szCs w:val="21"/>
              </w:rPr>
              <w:t>South East</w:t>
            </w:r>
            <w:proofErr w:type="gramEnd"/>
            <w:r w:rsidRPr="00D4127F">
              <w:rPr>
                <w:sz w:val="21"/>
                <w:szCs w:val="21"/>
              </w:rPr>
              <w:t xml:space="preserve"> Tasmania Aboriginal Corporation</w:t>
            </w:r>
          </w:p>
        </w:tc>
        <w:tc>
          <w:tcPr>
            <w:tcW w:w="3076" w:type="dxa"/>
            <w:shd w:val="clear" w:color="auto" w:fill="auto"/>
          </w:tcPr>
          <w:p w14:paraId="0D65012B" w14:textId="77777777" w:rsidR="003A7022" w:rsidRPr="00D4127F" w:rsidRDefault="003A7022" w:rsidP="000154FD">
            <w:pPr>
              <w:pStyle w:val="BodyTextSI"/>
              <w:rPr>
                <w:sz w:val="21"/>
                <w:szCs w:val="21"/>
              </w:rPr>
            </w:pPr>
            <w:r w:rsidRPr="00D4127F">
              <w:rPr>
                <w:sz w:val="21"/>
                <w:szCs w:val="21"/>
              </w:rPr>
              <w:t xml:space="preserve">The </w:t>
            </w:r>
            <w:proofErr w:type="gramStart"/>
            <w:r w:rsidRPr="00D4127F">
              <w:rPr>
                <w:sz w:val="21"/>
                <w:szCs w:val="21"/>
              </w:rPr>
              <w:t>South East</w:t>
            </w:r>
            <w:proofErr w:type="gramEnd"/>
            <w:r w:rsidRPr="00D4127F">
              <w:rPr>
                <w:sz w:val="21"/>
                <w:szCs w:val="21"/>
              </w:rPr>
              <w:t xml:space="preserve"> Tasmanian Aboriginal Corporation (SETAC) exists to facilitate the empowerment of the Aboriginal people of South East Tasmania</w:t>
            </w:r>
          </w:p>
        </w:tc>
        <w:tc>
          <w:tcPr>
            <w:tcW w:w="4349" w:type="dxa"/>
            <w:shd w:val="clear" w:color="auto" w:fill="auto"/>
          </w:tcPr>
          <w:p w14:paraId="76EA88FD" w14:textId="77777777" w:rsidR="003A7022" w:rsidRPr="00D4127F" w:rsidRDefault="0074397A" w:rsidP="000154FD">
            <w:pPr>
              <w:pStyle w:val="BodyTextSI"/>
              <w:rPr>
                <w:rStyle w:val="Hyperlink"/>
                <w:sz w:val="21"/>
                <w:szCs w:val="21"/>
              </w:rPr>
            </w:pPr>
            <w:hyperlink r:id="rId213" w:history="1">
              <w:r w:rsidR="003A7022" w:rsidRPr="00D4127F">
                <w:rPr>
                  <w:rStyle w:val="Hyperlink"/>
                  <w:sz w:val="21"/>
                  <w:szCs w:val="21"/>
                </w:rPr>
                <w:t>https://setac.org.au/</w:t>
              </w:r>
            </w:hyperlink>
            <w:r w:rsidR="003A7022" w:rsidRPr="00D4127F">
              <w:rPr>
                <w:rStyle w:val="Hyperlink"/>
                <w:sz w:val="21"/>
                <w:szCs w:val="21"/>
              </w:rPr>
              <w:t xml:space="preserve"> </w:t>
            </w:r>
          </w:p>
        </w:tc>
      </w:tr>
      <w:tr w:rsidR="000154FD" w:rsidRPr="00D4127F" w14:paraId="1E24A995" w14:textId="77777777" w:rsidTr="00D4127F">
        <w:tblPrEx>
          <w:tblCellMar>
            <w:top w:w="0" w:type="dxa"/>
            <w:left w:w="108" w:type="dxa"/>
            <w:right w:w="108" w:type="dxa"/>
          </w:tblCellMar>
        </w:tblPrEx>
        <w:trPr>
          <w:trHeight w:val="1134"/>
        </w:trPr>
        <w:tc>
          <w:tcPr>
            <w:tcW w:w="1591" w:type="dxa"/>
            <w:shd w:val="clear" w:color="auto" w:fill="auto"/>
          </w:tcPr>
          <w:p w14:paraId="04F63599" w14:textId="77777777" w:rsidR="003A7022" w:rsidRPr="00D4127F" w:rsidRDefault="003A7022" w:rsidP="000154FD">
            <w:pPr>
              <w:pStyle w:val="BodyTextSI"/>
              <w:rPr>
                <w:sz w:val="21"/>
                <w:szCs w:val="21"/>
              </w:rPr>
            </w:pPr>
            <w:r w:rsidRPr="00D4127F">
              <w:rPr>
                <w:sz w:val="21"/>
                <w:szCs w:val="21"/>
              </w:rPr>
              <w:t>Torres Strait Island Regional Council</w:t>
            </w:r>
          </w:p>
        </w:tc>
        <w:tc>
          <w:tcPr>
            <w:tcW w:w="3076" w:type="dxa"/>
            <w:shd w:val="clear" w:color="auto" w:fill="auto"/>
          </w:tcPr>
          <w:p w14:paraId="7472E07B" w14:textId="77777777" w:rsidR="003A7022" w:rsidRPr="00D4127F" w:rsidRDefault="003A7022" w:rsidP="000154FD">
            <w:pPr>
              <w:pStyle w:val="BodyTextSI"/>
              <w:rPr>
                <w:sz w:val="21"/>
                <w:szCs w:val="21"/>
              </w:rPr>
            </w:pPr>
            <w:r w:rsidRPr="00D4127F">
              <w:rPr>
                <w:sz w:val="21"/>
                <w:szCs w:val="21"/>
              </w:rPr>
              <w:t>The Torres Strait Island Regional Council is Australia's most northernly municipality, representing 15 unique island communities, spread across 42,000km2 of sea, and an international border with Papua New Guinea.</w:t>
            </w:r>
          </w:p>
        </w:tc>
        <w:tc>
          <w:tcPr>
            <w:tcW w:w="4349" w:type="dxa"/>
            <w:shd w:val="clear" w:color="auto" w:fill="auto"/>
          </w:tcPr>
          <w:p w14:paraId="761ACDD5" w14:textId="77777777" w:rsidR="003A7022" w:rsidRPr="00D4127F" w:rsidRDefault="0074397A" w:rsidP="000154FD">
            <w:pPr>
              <w:pStyle w:val="BodyTextSI"/>
              <w:rPr>
                <w:rStyle w:val="Hyperlink"/>
                <w:sz w:val="21"/>
                <w:szCs w:val="21"/>
              </w:rPr>
            </w:pPr>
            <w:hyperlink r:id="rId214" w:history="1">
              <w:r w:rsidR="003A7022" w:rsidRPr="00D4127F">
                <w:rPr>
                  <w:rStyle w:val="Hyperlink"/>
                  <w:sz w:val="21"/>
                  <w:szCs w:val="21"/>
                </w:rPr>
                <w:t>https://www.tsirc.qld.gov.au/</w:t>
              </w:r>
            </w:hyperlink>
          </w:p>
          <w:p w14:paraId="7D576E05" w14:textId="77777777" w:rsidR="003A7022" w:rsidRPr="00D4127F" w:rsidRDefault="003A7022" w:rsidP="000154FD">
            <w:pPr>
              <w:pStyle w:val="BodyTextSI"/>
              <w:rPr>
                <w:rStyle w:val="Hyperlink"/>
                <w:sz w:val="21"/>
                <w:szCs w:val="21"/>
              </w:rPr>
            </w:pPr>
          </w:p>
        </w:tc>
      </w:tr>
      <w:tr w:rsidR="000154FD" w:rsidRPr="00D4127F" w14:paraId="4BBBA6EB" w14:textId="77777777" w:rsidTr="00D4127F">
        <w:tblPrEx>
          <w:tblCellMar>
            <w:top w:w="0" w:type="dxa"/>
            <w:left w:w="108" w:type="dxa"/>
            <w:right w:w="108" w:type="dxa"/>
          </w:tblCellMar>
        </w:tblPrEx>
        <w:trPr>
          <w:trHeight w:val="1134"/>
        </w:trPr>
        <w:tc>
          <w:tcPr>
            <w:tcW w:w="1591" w:type="dxa"/>
            <w:shd w:val="clear" w:color="auto" w:fill="auto"/>
          </w:tcPr>
          <w:p w14:paraId="7F8A8507" w14:textId="77777777" w:rsidR="003A7022" w:rsidRPr="00D4127F" w:rsidRDefault="003A7022" w:rsidP="000154FD">
            <w:pPr>
              <w:pStyle w:val="BodyTextSI"/>
              <w:rPr>
                <w:sz w:val="21"/>
                <w:szCs w:val="21"/>
              </w:rPr>
            </w:pPr>
            <w:r w:rsidRPr="00D4127F">
              <w:rPr>
                <w:sz w:val="21"/>
                <w:szCs w:val="21"/>
              </w:rPr>
              <w:t>Victorian Aboriginal Heritage Council</w:t>
            </w:r>
          </w:p>
        </w:tc>
        <w:tc>
          <w:tcPr>
            <w:tcW w:w="3076" w:type="dxa"/>
            <w:shd w:val="clear" w:color="auto" w:fill="auto"/>
          </w:tcPr>
          <w:p w14:paraId="001E5DD3" w14:textId="77777777" w:rsidR="003A7022" w:rsidRPr="00D4127F" w:rsidRDefault="003A7022" w:rsidP="000154FD">
            <w:pPr>
              <w:pStyle w:val="BodyTextSI"/>
              <w:rPr>
                <w:sz w:val="21"/>
                <w:szCs w:val="21"/>
              </w:rPr>
            </w:pPr>
            <w:r w:rsidRPr="00D4127F">
              <w:rPr>
                <w:sz w:val="21"/>
                <w:szCs w:val="21"/>
              </w:rPr>
              <w:t>The Victorian Aboriginal Heritage Council was created to ensure the preservation and protection of Victoria’s Aboriginal Cultural Heritage. With important decision-making responsibilities and entirely Victorian Traditional Owner membership, the Council is the only statutory body of its kind in Australia</w:t>
            </w:r>
          </w:p>
        </w:tc>
        <w:tc>
          <w:tcPr>
            <w:tcW w:w="4349" w:type="dxa"/>
            <w:shd w:val="clear" w:color="auto" w:fill="auto"/>
          </w:tcPr>
          <w:p w14:paraId="280219EE" w14:textId="77777777" w:rsidR="003A7022" w:rsidRPr="00D4127F" w:rsidRDefault="0074397A" w:rsidP="000154FD">
            <w:pPr>
              <w:pStyle w:val="BodyTextSI"/>
              <w:rPr>
                <w:rStyle w:val="Hyperlink"/>
                <w:sz w:val="21"/>
                <w:szCs w:val="21"/>
              </w:rPr>
            </w:pPr>
            <w:hyperlink r:id="rId215" w:history="1">
              <w:r w:rsidR="003A7022" w:rsidRPr="00D4127F">
                <w:rPr>
                  <w:rStyle w:val="Hyperlink"/>
                  <w:sz w:val="21"/>
                  <w:szCs w:val="21"/>
                </w:rPr>
                <w:t>https://www.aboriginalheritagecouncil.vic.gov.au/</w:t>
              </w:r>
            </w:hyperlink>
          </w:p>
          <w:p w14:paraId="73A994BA" w14:textId="77777777" w:rsidR="003A7022" w:rsidRPr="00D4127F" w:rsidRDefault="003A7022" w:rsidP="000154FD">
            <w:pPr>
              <w:pStyle w:val="BodyTextSI"/>
              <w:rPr>
                <w:rStyle w:val="Hyperlink"/>
                <w:sz w:val="21"/>
                <w:szCs w:val="21"/>
              </w:rPr>
            </w:pPr>
          </w:p>
        </w:tc>
      </w:tr>
    </w:tbl>
    <w:p w14:paraId="7A5B909C" w14:textId="77777777" w:rsidR="003A7022" w:rsidRPr="00442F18" w:rsidRDefault="003A7022" w:rsidP="00A105BC">
      <w:pPr>
        <w:pStyle w:val="Heading4SI"/>
      </w:pPr>
      <w:bookmarkStart w:id="159" w:name="_Toc144972689"/>
      <w:r w:rsidRPr="00442F18">
        <w:lastRenderedPageBreak/>
        <w:t>Pork and Poultry</w:t>
      </w:r>
      <w:bookmarkEnd w:id="159"/>
    </w:p>
    <w:tbl>
      <w:tblPr>
        <w:tblW w:w="9016" w:type="dxa"/>
        <w:tblInd w:w="6" w:type="dxa"/>
        <w:tblCellMar>
          <w:top w:w="165" w:type="dxa"/>
          <w:left w:w="107" w:type="dxa"/>
          <w:right w:w="64" w:type="dxa"/>
        </w:tblCellMar>
        <w:tblLook w:val="04A0" w:firstRow="1" w:lastRow="0" w:firstColumn="1" w:lastColumn="0" w:noHBand="0" w:noVBand="1"/>
      </w:tblPr>
      <w:tblGrid>
        <w:gridCol w:w="1549"/>
        <w:gridCol w:w="2409"/>
        <w:gridCol w:w="5052"/>
        <w:gridCol w:w="6"/>
      </w:tblGrid>
      <w:tr w:rsidR="00D4127F" w:rsidRPr="00D4127F" w14:paraId="74832723" w14:textId="77777777" w:rsidTr="00D4127F">
        <w:trPr>
          <w:trHeight w:val="496"/>
          <w:tblHeader/>
        </w:trPr>
        <w:tc>
          <w:tcPr>
            <w:tcW w:w="1549" w:type="dxa"/>
            <w:tcBorders>
              <w:top w:val="single" w:sz="12" w:space="0" w:color="538135"/>
              <w:bottom w:val="single" w:sz="12" w:space="0" w:color="538135"/>
            </w:tcBorders>
            <w:vAlign w:val="center"/>
            <w:hideMark/>
          </w:tcPr>
          <w:p w14:paraId="0A6450C6" w14:textId="77777777" w:rsidR="008A64F0" w:rsidRPr="00442F18" w:rsidRDefault="008A64F0" w:rsidP="00962AD7">
            <w:pPr>
              <w:pStyle w:val="SITableHeading1"/>
              <w:rPr>
                <w:lang w:eastAsia="en-AU"/>
              </w:rPr>
            </w:pPr>
            <w:r w:rsidRPr="00442F18">
              <w:rPr>
                <w:lang w:eastAsia="en-AU"/>
              </w:rPr>
              <w:t xml:space="preserve">Organisation </w:t>
            </w:r>
          </w:p>
        </w:tc>
        <w:tc>
          <w:tcPr>
            <w:tcW w:w="2409" w:type="dxa"/>
            <w:tcBorders>
              <w:top w:val="single" w:sz="12" w:space="0" w:color="538135"/>
              <w:bottom w:val="single" w:sz="12" w:space="0" w:color="538135"/>
            </w:tcBorders>
            <w:vAlign w:val="center"/>
            <w:hideMark/>
          </w:tcPr>
          <w:p w14:paraId="457B6CEF" w14:textId="77777777" w:rsidR="008A64F0" w:rsidRPr="00442F18" w:rsidRDefault="008A64F0" w:rsidP="00962AD7">
            <w:pPr>
              <w:pStyle w:val="SITableHeading1"/>
              <w:rPr>
                <w:lang w:eastAsia="en-AU"/>
              </w:rPr>
            </w:pPr>
            <w:r w:rsidRPr="00442F18">
              <w:rPr>
                <w:lang w:eastAsia="en-AU"/>
              </w:rPr>
              <w:t xml:space="preserve">Detail </w:t>
            </w:r>
          </w:p>
        </w:tc>
        <w:tc>
          <w:tcPr>
            <w:tcW w:w="5058" w:type="dxa"/>
            <w:gridSpan w:val="2"/>
            <w:tcBorders>
              <w:top w:val="single" w:sz="12" w:space="0" w:color="538135"/>
              <w:bottom w:val="single" w:sz="12" w:space="0" w:color="538135"/>
            </w:tcBorders>
            <w:vAlign w:val="center"/>
            <w:hideMark/>
          </w:tcPr>
          <w:p w14:paraId="2B0EDEB9" w14:textId="77777777" w:rsidR="008A64F0" w:rsidRPr="00442F18" w:rsidRDefault="008A64F0" w:rsidP="00962AD7">
            <w:pPr>
              <w:pStyle w:val="SITableHeading1"/>
              <w:rPr>
                <w:lang w:eastAsia="en-AU"/>
              </w:rPr>
            </w:pPr>
            <w:r w:rsidRPr="00442F18">
              <w:rPr>
                <w:lang w:eastAsia="en-AU"/>
              </w:rPr>
              <w:t xml:space="preserve">Contact </w:t>
            </w:r>
          </w:p>
        </w:tc>
      </w:tr>
      <w:tr w:rsidR="003A7022" w:rsidRPr="00D4127F" w14:paraId="4F68316F" w14:textId="77777777" w:rsidTr="00D4127F">
        <w:tblPrEx>
          <w:tblCellMar>
            <w:top w:w="0" w:type="dxa"/>
            <w:left w:w="108" w:type="dxa"/>
            <w:right w:w="108" w:type="dxa"/>
          </w:tblCellMar>
        </w:tblPrEx>
        <w:trPr>
          <w:gridAfter w:val="1"/>
          <w:wAfter w:w="6" w:type="dxa"/>
          <w:trHeight w:val="1134"/>
        </w:trPr>
        <w:tc>
          <w:tcPr>
            <w:tcW w:w="1549" w:type="dxa"/>
            <w:tcBorders>
              <w:bottom w:val="single" w:sz="4" w:space="0" w:color="538135"/>
            </w:tcBorders>
            <w:shd w:val="clear" w:color="auto" w:fill="auto"/>
          </w:tcPr>
          <w:p w14:paraId="25C7B0E0" w14:textId="77777777" w:rsidR="003A7022" w:rsidRPr="00D4127F" w:rsidRDefault="003A7022" w:rsidP="008A64F0">
            <w:pPr>
              <w:pStyle w:val="BodyTextSI"/>
              <w:rPr>
                <w:sz w:val="21"/>
                <w:szCs w:val="21"/>
              </w:rPr>
            </w:pPr>
            <w:r w:rsidRPr="00D4127F">
              <w:rPr>
                <w:sz w:val="21"/>
                <w:szCs w:val="21"/>
              </w:rPr>
              <w:t xml:space="preserve">Australian Pork Limited (APL) </w:t>
            </w:r>
          </w:p>
        </w:tc>
        <w:tc>
          <w:tcPr>
            <w:tcW w:w="2409" w:type="dxa"/>
            <w:tcBorders>
              <w:bottom w:val="single" w:sz="4" w:space="0" w:color="538135"/>
            </w:tcBorders>
            <w:shd w:val="clear" w:color="auto" w:fill="auto"/>
          </w:tcPr>
          <w:p w14:paraId="78D9531E" w14:textId="77777777" w:rsidR="003A7022" w:rsidRPr="00D4127F" w:rsidRDefault="003A7022" w:rsidP="008A64F0">
            <w:pPr>
              <w:pStyle w:val="BodyTextSI"/>
              <w:rPr>
                <w:sz w:val="21"/>
                <w:szCs w:val="21"/>
              </w:rPr>
            </w:pPr>
            <w:r w:rsidRPr="00D4127F">
              <w:rPr>
                <w:sz w:val="21"/>
                <w:szCs w:val="21"/>
              </w:rPr>
              <w:t>A producer owned industry body. It conducts research to innovate sustainable practices, markets Australian pork and develops strategic policy. APL’s website has a range of useful resources for pork producers and RTOs.</w:t>
            </w:r>
          </w:p>
        </w:tc>
        <w:tc>
          <w:tcPr>
            <w:tcW w:w="5052" w:type="dxa"/>
            <w:tcBorders>
              <w:bottom w:val="single" w:sz="4" w:space="0" w:color="538135"/>
            </w:tcBorders>
            <w:shd w:val="clear" w:color="auto" w:fill="auto"/>
          </w:tcPr>
          <w:p w14:paraId="4456AC9F" w14:textId="77777777" w:rsidR="003A7022" w:rsidRPr="00D4127F" w:rsidRDefault="0074397A" w:rsidP="005B018C">
            <w:pPr>
              <w:pStyle w:val="BodyTextSI"/>
              <w:rPr>
                <w:rStyle w:val="Hyperlink"/>
                <w:sz w:val="21"/>
                <w:szCs w:val="21"/>
              </w:rPr>
            </w:pPr>
            <w:hyperlink r:id="rId216" w:history="1">
              <w:r w:rsidR="003A7022" w:rsidRPr="00D4127F">
                <w:rPr>
                  <w:rStyle w:val="Hyperlink"/>
                  <w:sz w:val="21"/>
                  <w:szCs w:val="21"/>
                </w:rPr>
                <w:t>https://www.australianpork.com.au/</w:t>
              </w:r>
            </w:hyperlink>
          </w:p>
          <w:p w14:paraId="4C291A04" w14:textId="77777777" w:rsidR="003A7022" w:rsidRPr="00D4127F" w:rsidRDefault="003A7022" w:rsidP="005B018C">
            <w:pPr>
              <w:pStyle w:val="BodyTextSI"/>
              <w:rPr>
                <w:rStyle w:val="Hyperlink"/>
                <w:sz w:val="21"/>
                <w:szCs w:val="21"/>
              </w:rPr>
            </w:pPr>
          </w:p>
          <w:p w14:paraId="5FD7E584" w14:textId="77777777" w:rsidR="003A7022" w:rsidRPr="00D4127F" w:rsidRDefault="0074397A" w:rsidP="005B018C">
            <w:pPr>
              <w:pStyle w:val="BodyTextSI"/>
              <w:rPr>
                <w:rStyle w:val="Hyperlink"/>
                <w:sz w:val="21"/>
                <w:szCs w:val="21"/>
              </w:rPr>
            </w:pPr>
            <w:hyperlink r:id="rId217" w:history="1">
              <w:r w:rsidR="003A7022" w:rsidRPr="00D4127F">
                <w:rPr>
                  <w:rStyle w:val="Hyperlink"/>
                  <w:sz w:val="21"/>
                  <w:szCs w:val="21"/>
                </w:rPr>
                <w:t>https://australianpork.com.au/about-pig-farming/glossary</w:t>
              </w:r>
            </w:hyperlink>
          </w:p>
          <w:p w14:paraId="788CDF87" w14:textId="77777777" w:rsidR="003A7022" w:rsidRPr="00D4127F" w:rsidRDefault="003A7022" w:rsidP="005B018C">
            <w:pPr>
              <w:pStyle w:val="BodyTextSI"/>
              <w:rPr>
                <w:rStyle w:val="Hyperlink"/>
                <w:sz w:val="21"/>
                <w:szCs w:val="21"/>
              </w:rPr>
            </w:pPr>
          </w:p>
        </w:tc>
      </w:tr>
      <w:tr w:rsidR="003A7022" w:rsidRPr="00D4127F" w14:paraId="47705CC6" w14:textId="77777777" w:rsidTr="00D4127F">
        <w:tblPrEx>
          <w:tblCellMar>
            <w:top w:w="0" w:type="dxa"/>
            <w:left w:w="108" w:type="dxa"/>
            <w:right w:w="108" w:type="dxa"/>
          </w:tblCellMar>
        </w:tblPrEx>
        <w:trPr>
          <w:gridAfter w:val="1"/>
          <w:wAfter w:w="6" w:type="dxa"/>
          <w:trHeight w:val="1134"/>
        </w:trPr>
        <w:tc>
          <w:tcPr>
            <w:tcW w:w="1549" w:type="dxa"/>
            <w:tcBorders>
              <w:top w:val="single" w:sz="4" w:space="0" w:color="538135"/>
              <w:bottom w:val="single" w:sz="4" w:space="0" w:color="538135"/>
            </w:tcBorders>
            <w:shd w:val="clear" w:color="auto" w:fill="auto"/>
          </w:tcPr>
          <w:p w14:paraId="6B3D3EAC" w14:textId="77777777" w:rsidR="003A7022" w:rsidRPr="00D4127F" w:rsidRDefault="003A7022" w:rsidP="008A64F0">
            <w:pPr>
              <w:pStyle w:val="BodyTextSI"/>
              <w:rPr>
                <w:sz w:val="21"/>
                <w:szCs w:val="21"/>
              </w:rPr>
            </w:pPr>
            <w:r w:rsidRPr="00D4127F">
              <w:rPr>
                <w:sz w:val="21"/>
                <w:szCs w:val="21"/>
              </w:rPr>
              <w:t>Australian Eggs</w:t>
            </w:r>
          </w:p>
        </w:tc>
        <w:tc>
          <w:tcPr>
            <w:tcW w:w="2409" w:type="dxa"/>
            <w:tcBorders>
              <w:top w:val="single" w:sz="4" w:space="0" w:color="538135"/>
              <w:bottom w:val="single" w:sz="4" w:space="0" w:color="538135"/>
            </w:tcBorders>
            <w:shd w:val="clear" w:color="auto" w:fill="auto"/>
          </w:tcPr>
          <w:p w14:paraId="279A3409" w14:textId="77777777" w:rsidR="003A7022" w:rsidRPr="00D4127F" w:rsidRDefault="003A7022" w:rsidP="008A64F0">
            <w:pPr>
              <w:pStyle w:val="BodyTextSI"/>
              <w:rPr>
                <w:sz w:val="21"/>
                <w:szCs w:val="21"/>
              </w:rPr>
            </w:pPr>
            <w:r w:rsidRPr="00D4127F">
              <w:rPr>
                <w:sz w:val="21"/>
                <w:szCs w:val="21"/>
              </w:rPr>
              <w:t xml:space="preserve">A member owned not-for-profit company providing marketing and research &amp; development (R&amp;D) services for the benefit of Australian egg farmers. </w:t>
            </w:r>
            <w:proofErr w:type="gramStart"/>
            <w:r w:rsidRPr="00D4127F">
              <w:rPr>
                <w:sz w:val="21"/>
                <w:szCs w:val="21"/>
              </w:rPr>
              <w:t>It</w:t>
            </w:r>
            <w:proofErr w:type="gramEnd"/>
            <w:r w:rsidRPr="00D4127F">
              <w:rPr>
                <w:sz w:val="21"/>
                <w:szCs w:val="21"/>
              </w:rPr>
              <w:t xml:space="preserve"> services all known Australian egg farmers irrespective of their size, location or farming system. The website includes teaching resources for secondary schools.</w:t>
            </w:r>
          </w:p>
        </w:tc>
        <w:tc>
          <w:tcPr>
            <w:tcW w:w="5052" w:type="dxa"/>
            <w:tcBorders>
              <w:top w:val="single" w:sz="4" w:space="0" w:color="538135"/>
              <w:bottom w:val="single" w:sz="4" w:space="0" w:color="538135"/>
            </w:tcBorders>
            <w:shd w:val="clear" w:color="auto" w:fill="auto"/>
          </w:tcPr>
          <w:p w14:paraId="61CB184E" w14:textId="77777777" w:rsidR="003A7022" w:rsidRPr="00D4127F" w:rsidRDefault="0074397A" w:rsidP="005B018C">
            <w:pPr>
              <w:pStyle w:val="BodyTextSI"/>
              <w:rPr>
                <w:rStyle w:val="Hyperlink"/>
                <w:sz w:val="21"/>
                <w:szCs w:val="21"/>
              </w:rPr>
            </w:pPr>
            <w:hyperlink r:id="rId218" w:history="1">
              <w:r w:rsidR="003A7022" w:rsidRPr="00D4127F">
                <w:rPr>
                  <w:rStyle w:val="Hyperlink"/>
                  <w:sz w:val="21"/>
                  <w:szCs w:val="21"/>
                </w:rPr>
                <w:t>https://www.australianeggs.org.au/</w:t>
              </w:r>
            </w:hyperlink>
            <w:r w:rsidR="003A7022" w:rsidRPr="00D4127F">
              <w:rPr>
                <w:rStyle w:val="Hyperlink"/>
                <w:sz w:val="21"/>
                <w:szCs w:val="21"/>
              </w:rPr>
              <w:t xml:space="preserve"> </w:t>
            </w:r>
          </w:p>
        </w:tc>
      </w:tr>
    </w:tbl>
    <w:p w14:paraId="3CA3FC1C" w14:textId="77777777" w:rsidR="003A7022" w:rsidRPr="00442F18" w:rsidRDefault="003A7022" w:rsidP="008A64F0">
      <w:pPr>
        <w:pStyle w:val="Heading4SI"/>
      </w:pPr>
      <w:bookmarkStart w:id="160" w:name="_Toc144972690"/>
      <w:r w:rsidRPr="00442F18">
        <w:t>Sales and Merchandising</w:t>
      </w:r>
      <w:bookmarkEnd w:id="160"/>
    </w:p>
    <w:tbl>
      <w:tblPr>
        <w:tblW w:w="9016" w:type="dxa"/>
        <w:tblInd w:w="6" w:type="dxa"/>
        <w:tblCellMar>
          <w:top w:w="165" w:type="dxa"/>
          <w:left w:w="107" w:type="dxa"/>
          <w:right w:w="64" w:type="dxa"/>
        </w:tblCellMar>
        <w:tblLook w:val="04A0" w:firstRow="1" w:lastRow="0" w:firstColumn="1" w:lastColumn="0" w:noHBand="0" w:noVBand="1"/>
      </w:tblPr>
      <w:tblGrid>
        <w:gridCol w:w="2430"/>
        <w:gridCol w:w="2686"/>
        <w:gridCol w:w="3900"/>
      </w:tblGrid>
      <w:tr w:rsidR="008A64F0" w:rsidRPr="00D4127F" w14:paraId="2253672D" w14:textId="77777777" w:rsidTr="00D4127F">
        <w:trPr>
          <w:trHeight w:val="496"/>
          <w:tblHeader/>
        </w:trPr>
        <w:tc>
          <w:tcPr>
            <w:tcW w:w="2541" w:type="dxa"/>
            <w:tcBorders>
              <w:top w:val="single" w:sz="12" w:space="0" w:color="538135"/>
              <w:bottom w:val="single" w:sz="12" w:space="0" w:color="538135"/>
            </w:tcBorders>
            <w:vAlign w:val="center"/>
            <w:hideMark/>
          </w:tcPr>
          <w:p w14:paraId="22EDD577" w14:textId="77777777" w:rsidR="008A64F0" w:rsidRPr="00D4127F" w:rsidRDefault="008A64F0" w:rsidP="00962AD7">
            <w:pPr>
              <w:pStyle w:val="SITableHeading1"/>
            </w:pPr>
            <w:r w:rsidRPr="00D4127F">
              <w:t xml:space="preserve">Organisation </w:t>
            </w:r>
          </w:p>
        </w:tc>
        <w:tc>
          <w:tcPr>
            <w:tcW w:w="2835" w:type="dxa"/>
            <w:tcBorders>
              <w:top w:val="single" w:sz="12" w:space="0" w:color="538135"/>
              <w:bottom w:val="single" w:sz="12" w:space="0" w:color="538135"/>
            </w:tcBorders>
            <w:vAlign w:val="center"/>
            <w:hideMark/>
          </w:tcPr>
          <w:p w14:paraId="1922E836" w14:textId="77777777" w:rsidR="008A64F0" w:rsidRPr="00D4127F" w:rsidRDefault="008A64F0" w:rsidP="00962AD7">
            <w:pPr>
              <w:pStyle w:val="SITableHeading1"/>
            </w:pPr>
            <w:r w:rsidRPr="00D4127F">
              <w:t xml:space="preserve">Detail </w:t>
            </w:r>
          </w:p>
        </w:tc>
        <w:tc>
          <w:tcPr>
            <w:tcW w:w="3640" w:type="dxa"/>
            <w:tcBorders>
              <w:top w:val="single" w:sz="12" w:space="0" w:color="538135"/>
              <w:bottom w:val="single" w:sz="12" w:space="0" w:color="538135"/>
            </w:tcBorders>
            <w:vAlign w:val="center"/>
            <w:hideMark/>
          </w:tcPr>
          <w:p w14:paraId="6B331903" w14:textId="77777777" w:rsidR="008A64F0" w:rsidRPr="00D4127F" w:rsidRDefault="008A64F0" w:rsidP="00962AD7">
            <w:pPr>
              <w:pStyle w:val="SITableHeading1"/>
            </w:pPr>
            <w:r w:rsidRPr="00D4127F">
              <w:t xml:space="preserve">Contact </w:t>
            </w:r>
          </w:p>
        </w:tc>
      </w:tr>
      <w:tr w:rsidR="00442F18" w:rsidRPr="00D4127F" w14:paraId="058053A2" w14:textId="77777777" w:rsidTr="00D4127F">
        <w:trPr>
          <w:trHeight w:val="1241"/>
        </w:trPr>
        <w:tc>
          <w:tcPr>
            <w:tcW w:w="2541" w:type="dxa"/>
            <w:tcBorders>
              <w:top w:val="single" w:sz="12" w:space="0" w:color="538135"/>
              <w:bottom w:val="single" w:sz="4" w:space="0" w:color="538135"/>
            </w:tcBorders>
            <w:shd w:val="clear" w:color="auto" w:fill="auto"/>
          </w:tcPr>
          <w:p w14:paraId="34FBEF5D" w14:textId="77777777" w:rsidR="003A7022" w:rsidRPr="00D4127F" w:rsidRDefault="003A7022" w:rsidP="008A64F0">
            <w:pPr>
              <w:pStyle w:val="BodyTextSI"/>
              <w:rPr>
                <w:sz w:val="21"/>
                <w:szCs w:val="21"/>
                <w:highlight w:val="yellow"/>
              </w:rPr>
            </w:pPr>
            <w:r w:rsidRPr="00D4127F">
              <w:rPr>
                <w:sz w:val="21"/>
                <w:szCs w:val="21"/>
              </w:rPr>
              <w:t xml:space="preserve">Australian Industry Group </w:t>
            </w:r>
          </w:p>
        </w:tc>
        <w:tc>
          <w:tcPr>
            <w:tcW w:w="2835" w:type="dxa"/>
            <w:tcBorders>
              <w:top w:val="single" w:sz="12" w:space="0" w:color="538135"/>
              <w:bottom w:val="single" w:sz="4" w:space="0" w:color="538135"/>
            </w:tcBorders>
            <w:shd w:val="clear" w:color="auto" w:fill="auto"/>
          </w:tcPr>
          <w:p w14:paraId="401A9A01" w14:textId="77777777" w:rsidR="003A7022" w:rsidRPr="00D4127F" w:rsidRDefault="003A7022" w:rsidP="008A64F0">
            <w:pPr>
              <w:pStyle w:val="BodyTextSI"/>
              <w:rPr>
                <w:sz w:val="21"/>
                <w:szCs w:val="21"/>
                <w:highlight w:val="yellow"/>
              </w:rPr>
            </w:pPr>
            <w:r w:rsidRPr="00D4127F">
              <w:rPr>
                <w:sz w:val="21"/>
                <w:szCs w:val="21"/>
              </w:rPr>
              <w:t xml:space="preserve">A peak body representing employer organisations in traditional, </w:t>
            </w:r>
            <w:proofErr w:type="gramStart"/>
            <w:r w:rsidRPr="00D4127F">
              <w:rPr>
                <w:sz w:val="21"/>
                <w:szCs w:val="21"/>
              </w:rPr>
              <w:t>innovative</w:t>
            </w:r>
            <w:proofErr w:type="gramEnd"/>
            <w:r w:rsidRPr="00D4127F">
              <w:rPr>
                <w:sz w:val="21"/>
                <w:szCs w:val="21"/>
              </w:rPr>
              <w:t xml:space="preserve"> and emerging industry sectors.</w:t>
            </w:r>
          </w:p>
        </w:tc>
        <w:tc>
          <w:tcPr>
            <w:tcW w:w="3640" w:type="dxa"/>
            <w:tcBorders>
              <w:top w:val="single" w:sz="12" w:space="0" w:color="538135"/>
              <w:bottom w:val="single" w:sz="4" w:space="0" w:color="538135"/>
            </w:tcBorders>
            <w:shd w:val="clear" w:color="auto" w:fill="auto"/>
          </w:tcPr>
          <w:p w14:paraId="5792DC52" w14:textId="77777777" w:rsidR="003A7022" w:rsidRPr="00D4127F" w:rsidRDefault="0074397A" w:rsidP="005B018C">
            <w:pPr>
              <w:pStyle w:val="BodyTextSI"/>
              <w:rPr>
                <w:rStyle w:val="Hyperlink"/>
                <w:sz w:val="21"/>
                <w:szCs w:val="21"/>
              </w:rPr>
            </w:pPr>
            <w:hyperlink r:id="rId219" w:history="1">
              <w:r w:rsidR="003A7022" w:rsidRPr="00D4127F">
                <w:rPr>
                  <w:rStyle w:val="Hyperlink"/>
                  <w:sz w:val="21"/>
                  <w:szCs w:val="21"/>
                </w:rPr>
                <w:t>http://www.aigroup.com.au</w:t>
              </w:r>
            </w:hyperlink>
          </w:p>
          <w:p w14:paraId="381B2C54" w14:textId="77777777" w:rsidR="003A7022" w:rsidRPr="00D4127F" w:rsidRDefault="003A7022" w:rsidP="005B018C">
            <w:pPr>
              <w:pStyle w:val="BodyTextSI"/>
              <w:rPr>
                <w:rStyle w:val="Hyperlink"/>
                <w:sz w:val="21"/>
                <w:szCs w:val="21"/>
              </w:rPr>
            </w:pPr>
          </w:p>
        </w:tc>
      </w:tr>
      <w:tr w:rsidR="00442F18" w:rsidRPr="00D4127F" w14:paraId="7F4FC25E" w14:textId="77777777" w:rsidTr="00D4127F">
        <w:trPr>
          <w:trHeight w:val="1471"/>
        </w:trPr>
        <w:tc>
          <w:tcPr>
            <w:tcW w:w="2541" w:type="dxa"/>
            <w:tcBorders>
              <w:top w:val="single" w:sz="4" w:space="0" w:color="538135"/>
              <w:bottom w:val="single" w:sz="4" w:space="0" w:color="538135"/>
            </w:tcBorders>
            <w:shd w:val="clear" w:color="auto" w:fill="auto"/>
          </w:tcPr>
          <w:p w14:paraId="27151B69" w14:textId="77777777" w:rsidR="003A7022" w:rsidRPr="00D4127F" w:rsidRDefault="003A7022" w:rsidP="008A64F0">
            <w:pPr>
              <w:pStyle w:val="BodyTextSI"/>
              <w:rPr>
                <w:sz w:val="21"/>
                <w:szCs w:val="21"/>
                <w:highlight w:val="yellow"/>
              </w:rPr>
            </w:pPr>
            <w:r w:rsidRPr="00D4127F">
              <w:rPr>
                <w:sz w:val="21"/>
                <w:szCs w:val="21"/>
              </w:rPr>
              <w:t>Australian Workers Union (AWU)</w:t>
            </w:r>
          </w:p>
        </w:tc>
        <w:tc>
          <w:tcPr>
            <w:tcW w:w="2835" w:type="dxa"/>
            <w:tcBorders>
              <w:top w:val="single" w:sz="4" w:space="0" w:color="538135"/>
              <w:bottom w:val="single" w:sz="4" w:space="0" w:color="538135"/>
            </w:tcBorders>
            <w:shd w:val="clear" w:color="auto" w:fill="auto"/>
          </w:tcPr>
          <w:p w14:paraId="6FC94F67" w14:textId="77777777" w:rsidR="003A7022" w:rsidRPr="00D4127F" w:rsidRDefault="003A7022" w:rsidP="008A64F0">
            <w:pPr>
              <w:pStyle w:val="BodyTextSI"/>
              <w:rPr>
                <w:sz w:val="21"/>
                <w:szCs w:val="21"/>
                <w:highlight w:val="yellow"/>
              </w:rPr>
            </w:pPr>
            <w:r w:rsidRPr="00D4127F">
              <w:rPr>
                <w:sz w:val="21"/>
                <w:szCs w:val="21"/>
              </w:rPr>
              <w:t xml:space="preserve">The AWU represents blue-collar workers in the manufacturing, steel, aluminium, glass, oil &amp; gas, aviation, agriculture, construction, state public services, local government, health, plastics, hospitality, food, paper, resources, aquaculture, </w:t>
            </w:r>
            <w:proofErr w:type="gramStart"/>
            <w:r w:rsidRPr="00D4127F">
              <w:rPr>
                <w:sz w:val="21"/>
                <w:szCs w:val="21"/>
              </w:rPr>
              <w:t>events</w:t>
            </w:r>
            <w:proofErr w:type="gramEnd"/>
            <w:r w:rsidRPr="00D4127F">
              <w:rPr>
                <w:sz w:val="21"/>
                <w:szCs w:val="21"/>
              </w:rPr>
              <w:t xml:space="preserve"> and racing industries.</w:t>
            </w:r>
          </w:p>
        </w:tc>
        <w:tc>
          <w:tcPr>
            <w:tcW w:w="3640" w:type="dxa"/>
            <w:tcBorders>
              <w:top w:val="single" w:sz="4" w:space="0" w:color="538135"/>
              <w:bottom w:val="single" w:sz="4" w:space="0" w:color="538135"/>
            </w:tcBorders>
            <w:shd w:val="clear" w:color="auto" w:fill="auto"/>
          </w:tcPr>
          <w:p w14:paraId="18F80E78" w14:textId="77777777" w:rsidR="003A7022" w:rsidRPr="00D4127F" w:rsidRDefault="0074397A" w:rsidP="005B018C">
            <w:pPr>
              <w:pStyle w:val="BodyTextSI"/>
              <w:rPr>
                <w:rStyle w:val="Hyperlink"/>
                <w:sz w:val="21"/>
                <w:szCs w:val="21"/>
              </w:rPr>
            </w:pPr>
            <w:hyperlink r:id="rId220" w:history="1">
              <w:r w:rsidR="003A7022" w:rsidRPr="00D4127F">
                <w:rPr>
                  <w:rStyle w:val="Hyperlink"/>
                  <w:sz w:val="21"/>
                  <w:szCs w:val="21"/>
                </w:rPr>
                <w:t>https://www.awu.net.au</w:t>
              </w:r>
            </w:hyperlink>
          </w:p>
        </w:tc>
      </w:tr>
      <w:tr w:rsidR="00442F18" w:rsidRPr="00D4127F" w14:paraId="2B61D685" w14:textId="77777777" w:rsidTr="00D4127F">
        <w:trPr>
          <w:trHeight w:val="982"/>
        </w:trPr>
        <w:tc>
          <w:tcPr>
            <w:tcW w:w="2541" w:type="dxa"/>
            <w:tcBorders>
              <w:top w:val="single" w:sz="4" w:space="0" w:color="538135"/>
              <w:bottom w:val="single" w:sz="4" w:space="0" w:color="538135"/>
            </w:tcBorders>
            <w:shd w:val="clear" w:color="auto" w:fill="auto"/>
          </w:tcPr>
          <w:p w14:paraId="31E099DE" w14:textId="77777777" w:rsidR="003A7022" w:rsidRPr="00D4127F" w:rsidRDefault="003A7022" w:rsidP="008A64F0">
            <w:pPr>
              <w:pStyle w:val="BodyTextSI"/>
              <w:rPr>
                <w:sz w:val="21"/>
                <w:szCs w:val="21"/>
              </w:rPr>
            </w:pPr>
            <w:r w:rsidRPr="00D4127F">
              <w:rPr>
                <w:sz w:val="21"/>
                <w:szCs w:val="21"/>
              </w:rPr>
              <w:lastRenderedPageBreak/>
              <w:t>Farm Machinery and Industry Association of WA (FMIA)</w:t>
            </w:r>
          </w:p>
        </w:tc>
        <w:tc>
          <w:tcPr>
            <w:tcW w:w="2835" w:type="dxa"/>
            <w:tcBorders>
              <w:top w:val="single" w:sz="4" w:space="0" w:color="538135"/>
              <w:bottom w:val="single" w:sz="4" w:space="0" w:color="538135"/>
            </w:tcBorders>
            <w:shd w:val="clear" w:color="auto" w:fill="auto"/>
          </w:tcPr>
          <w:p w14:paraId="107BAE19" w14:textId="77777777" w:rsidR="003A7022" w:rsidRPr="00D4127F" w:rsidRDefault="003A7022" w:rsidP="008A64F0">
            <w:pPr>
              <w:pStyle w:val="BodyTextSI"/>
              <w:rPr>
                <w:sz w:val="21"/>
                <w:szCs w:val="21"/>
              </w:rPr>
            </w:pPr>
            <w:r w:rsidRPr="00D4127F">
              <w:rPr>
                <w:sz w:val="21"/>
                <w:szCs w:val="21"/>
              </w:rPr>
              <w:t>FMIA represents the farm mechanisation industry in Western Australia.</w:t>
            </w:r>
          </w:p>
        </w:tc>
        <w:tc>
          <w:tcPr>
            <w:tcW w:w="3640" w:type="dxa"/>
            <w:tcBorders>
              <w:top w:val="single" w:sz="4" w:space="0" w:color="538135"/>
              <w:bottom w:val="single" w:sz="4" w:space="0" w:color="538135"/>
            </w:tcBorders>
            <w:shd w:val="clear" w:color="auto" w:fill="auto"/>
          </w:tcPr>
          <w:p w14:paraId="73D29D64" w14:textId="77777777" w:rsidR="003A7022" w:rsidRPr="00D4127F" w:rsidRDefault="0074397A" w:rsidP="005B018C">
            <w:pPr>
              <w:pStyle w:val="BodyTextSI"/>
              <w:rPr>
                <w:rStyle w:val="Hyperlink"/>
                <w:sz w:val="21"/>
                <w:szCs w:val="21"/>
              </w:rPr>
            </w:pPr>
            <w:hyperlink r:id="rId221" w:history="1">
              <w:r w:rsidR="003A7022" w:rsidRPr="00D4127F">
                <w:rPr>
                  <w:rStyle w:val="Hyperlink"/>
                  <w:sz w:val="21"/>
                  <w:szCs w:val="21"/>
                </w:rPr>
                <w:t>http://www.fmia.org.au</w:t>
              </w:r>
            </w:hyperlink>
          </w:p>
          <w:p w14:paraId="71ECFAE3" w14:textId="77777777" w:rsidR="003A7022" w:rsidRPr="00D4127F" w:rsidRDefault="003A7022" w:rsidP="005B018C">
            <w:pPr>
              <w:pStyle w:val="BodyTextSI"/>
              <w:rPr>
                <w:rStyle w:val="Hyperlink"/>
                <w:sz w:val="21"/>
                <w:szCs w:val="21"/>
              </w:rPr>
            </w:pPr>
          </w:p>
        </w:tc>
      </w:tr>
      <w:tr w:rsidR="00442F18" w:rsidRPr="00D4127F" w14:paraId="29A39705" w14:textId="77777777" w:rsidTr="00D4127F">
        <w:trPr>
          <w:trHeight w:val="982"/>
        </w:trPr>
        <w:tc>
          <w:tcPr>
            <w:tcW w:w="2541" w:type="dxa"/>
            <w:tcBorders>
              <w:top w:val="single" w:sz="4" w:space="0" w:color="538135"/>
              <w:bottom w:val="single" w:sz="4" w:space="0" w:color="538135"/>
            </w:tcBorders>
            <w:shd w:val="clear" w:color="auto" w:fill="auto"/>
          </w:tcPr>
          <w:p w14:paraId="636F7020" w14:textId="77777777" w:rsidR="003A7022" w:rsidRPr="00D4127F" w:rsidRDefault="003A7022" w:rsidP="008A64F0">
            <w:pPr>
              <w:pStyle w:val="BodyTextSI"/>
              <w:rPr>
                <w:sz w:val="21"/>
                <w:szCs w:val="21"/>
              </w:rPr>
            </w:pPr>
            <w:r w:rsidRPr="00D4127F">
              <w:rPr>
                <w:sz w:val="21"/>
                <w:szCs w:val="21"/>
              </w:rPr>
              <w:t>Irrigation Australia (IAL)</w:t>
            </w:r>
          </w:p>
        </w:tc>
        <w:tc>
          <w:tcPr>
            <w:tcW w:w="2835" w:type="dxa"/>
            <w:tcBorders>
              <w:top w:val="single" w:sz="4" w:space="0" w:color="538135"/>
              <w:bottom w:val="single" w:sz="4" w:space="0" w:color="538135"/>
            </w:tcBorders>
            <w:shd w:val="clear" w:color="auto" w:fill="auto"/>
          </w:tcPr>
          <w:p w14:paraId="452D643A" w14:textId="77777777" w:rsidR="003A7022" w:rsidRPr="00D4127F" w:rsidRDefault="003A7022" w:rsidP="008A64F0">
            <w:pPr>
              <w:pStyle w:val="BodyTextSI"/>
              <w:rPr>
                <w:sz w:val="21"/>
                <w:szCs w:val="21"/>
              </w:rPr>
            </w:pPr>
            <w:r w:rsidRPr="00D4127F">
              <w:rPr>
                <w:sz w:val="21"/>
                <w:szCs w:val="21"/>
              </w:rPr>
              <w:t xml:space="preserve">IAL is the peak national organisation representing the Australian irrigation industry in all sectors from water users, consultants, </w:t>
            </w:r>
            <w:proofErr w:type="gramStart"/>
            <w:r w:rsidRPr="00D4127F">
              <w:rPr>
                <w:sz w:val="21"/>
                <w:szCs w:val="21"/>
              </w:rPr>
              <w:t>designers</w:t>
            </w:r>
            <w:proofErr w:type="gramEnd"/>
            <w:r w:rsidRPr="00D4127F">
              <w:rPr>
                <w:sz w:val="21"/>
                <w:szCs w:val="21"/>
              </w:rPr>
              <w:t xml:space="preserve"> and installers through to educational institutions, government, manufacturers and retailers. IAL is also the Australian representative body of the International Commission on Irrigation and Drainage (ICID).</w:t>
            </w:r>
          </w:p>
        </w:tc>
        <w:tc>
          <w:tcPr>
            <w:tcW w:w="3640" w:type="dxa"/>
            <w:tcBorders>
              <w:top w:val="single" w:sz="4" w:space="0" w:color="538135"/>
              <w:bottom w:val="single" w:sz="4" w:space="0" w:color="538135"/>
            </w:tcBorders>
            <w:shd w:val="clear" w:color="auto" w:fill="auto"/>
          </w:tcPr>
          <w:p w14:paraId="796ACE6C" w14:textId="77777777" w:rsidR="003A7022" w:rsidRPr="00D4127F" w:rsidRDefault="0074397A" w:rsidP="005B018C">
            <w:pPr>
              <w:pStyle w:val="BodyTextSI"/>
              <w:rPr>
                <w:rStyle w:val="Hyperlink"/>
                <w:sz w:val="21"/>
                <w:szCs w:val="21"/>
              </w:rPr>
            </w:pPr>
            <w:hyperlink r:id="rId222" w:history="1">
              <w:r w:rsidR="003A7022" w:rsidRPr="00D4127F">
                <w:rPr>
                  <w:rStyle w:val="Hyperlink"/>
                  <w:sz w:val="21"/>
                  <w:szCs w:val="21"/>
                </w:rPr>
                <w:t>https://www.irrigationaustralia.com.au</w:t>
              </w:r>
            </w:hyperlink>
          </w:p>
          <w:p w14:paraId="117DFEC5" w14:textId="77777777" w:rsidR="003A7022" w:rsidRPr="00D4127F" w:rsidRDefault="003A7022" w:rsidP="005B018C">
            <w:pPr>
              <w:pStyle w:val="BodyTextSI"/>
              <w:rPr>
                <w:rStyle w:val="Hyperlink"/>
                <w:sz w:val="21"/>
                <w:szCs w:val="21"/>
              </w:rPr>
            </w:pPr>
          </w:p>
        </w:tc>
      </w:tr>
      <w:tr w:rsidR="00442F18" w:rsidRPr="00D4127F" w14:paraId="1ED9A9C2" w14:textId="77777777" w:rsidTr="00D4127F">
        <w:trPr>
          <w:trHeight w:val="1139"/>
        </w:trPr>
        <w:tc>
          <w:tcPr>
            <w:tcW w:w="2541" w:type="dxa"/>
            <w:tcBorders>
              <w:top w:val="single" w:sz="4" w:space="0" w:color="538135"/>
              <w:bottom w:val="single" w:sz="4" w:space="0" w:color="538135"/>
            </w:tcBorders>
            <w:shd w:val="clear" w:color="auto" w:fill="auto"/>
          </w:tcPr>
          <w:p w14:paraId="03E5714A" w14:textId="77777777" w:rsidR="003A7022" w:rsidRPr="00D4127F" w:rsidRDefault="003A7022" w:rsidP="008A64F0">
            <w:pPr>
              <w:pStyle w:val="BodyTextSI"/>
              <w:rPr>
                <w:sz w:val="21"/>
                <w:szCs w:val="21"/>
                <w:highlight w:val="yellow"/>
              </w:rPr>
            </w:pPr>
            <w:r w:rsidRPr="00D4127F">
              <w:rPr>
                <w:sz w:val="21"/>
                <w:szCs w:val="21"/>
              </w:rPr>
              <w:t>National Farmers’ Federation (NFF)</w:t>
            </w:r>
          </w:p>
        </w:tc>
        <w:tc>
          <w:tcPr>
            <w:tcW w:w="2835" w:type="dxa"/>
            <w:tcBorders>
              <w:top w:val="single" w:sz="4" w:space="0" w:color="538135"/>
              <w:bottom w:val="single" w:sz="4" w:space="0" w:color="538135"/>
            </w:tcBorders>
            <w:shd w:val="clear" w:color="auto" w:fill="auto"/>
          </w:tcPr>
          <w:p w14:paraId="1437C887" w14:textId="77777777" w:rsidR="003A7022" w:rsidRPr="00D4127F" w:rsidRDefault="003A7022" w:rsidP="008A64F0">
            <w:pPr>
              <w:pStyle w:val="BodyTextSI"/>
              <w:rPr>
                <w:sz w:val="21"/>
                <w:szCs w:val="21"/>
                <w:highlight w:val="yellow"/>
              </w:rPr>
            </w:pPr>
            <w:r w:rsidRPr="00D4127F">
              <w:rPr>
                <w:sz w:val="21"/>
                <w:szCs w:val="21"/>
              </w:rPr>
              <w:t>A peak body representing farmers, and more broadly, agriculture across Australia.</w:t>
            </w:r>
          </w:p>
        </w:tc>
        <w:tc>
          <w:tcPr>
            <w:tcW w:w="3640" w:type="dxa"/>
            <w:tcBorders>
              <w:top w:val="single" w:sz="4" w:space="0" w:color="538135"/>
              <w:bottom w:val="single" w:sz="4" w:space="0" w:color="538135"/>
            </w:tcBorders>
            <w:shd w:val="clear" w:color="auto" w:fill="auto"/>
          </w:tcPr>
          <w:p w14:paraId="3B148FB3" w14:textId="77777777" w:rsidR="003A7022" w:rsidRPr="00D4127F" w:rsidRDefault="0074397A" w:rsidP="005B018C">
            <w:pPr>
              <w:pStyle w:val="BodyTextSI"/>
              <w:rPr>
                <w:rStyle w:val="Hyperlink"/>
                <w:sz w:val="21"/>
                <w:szCs w:val="21"/>
              </w:rPr>
            </w:pPr>
            <w:hyperlink r:id="rId223" w:history="1">
              <w:r w:rsidR="003A7022" w:rsidRPr="00D4127F">
                <w:rPr>
                  <w:rStyle w:val="Hyperlink"/>
                  <w:sz w:val="21"/>
                  <w:szCs w:val="21"/>
                </w:rPr>
                <w:t>http://www.nff.org.au</w:t>
              </w:r>
            </w:hyperlink>
          </w:p>
        </w:tc>
      </w:tr>
      <w:tr w:rsidR="00442F18" w:rsidRPr="00D4127F" w14:paraId="050131A7" w14:textId="77777777" w:rsidTr="00D4127F">
        <w:trPr>
          <w:trHeight w:val="1471"/>
        </w:trPr>
        <w:tc>
          <w:tcPr>
            <w:tcW w:w="2541" w:type="dxa"/>
            <w:tcBorders>
              <w:top w:val="single" w:sz="4" w:space="0" w:color="538135"/>
              <w:bottom w:val="single" w:sz="4" w:space="0" w:color="538135"/>
            </w:tcBorders>
            <w:shd w:val="clear" w:color="auto" w:fill="auto"/>
          </w:tcPr>
          <w:p w14:paraId="1F524840" w14:textId="77777777" w:rsidR="003A7022" w:rsidRPr="00D4127F" w:rsidRDefault="003A7022" w:rsidP="008A64F0">
            <w:pPr>
              <w:pStyle w:val="BodyTextSI"/>
              <w:rPr>
                <w:sz w:val="21"/>
                <w:szCs w:val="21"/>
                <w:highlight w:val="yellow"/>
              </w:rPr>
            </w:pPr>
            <w:r w:rsidRPr="00D4127F">
              <w:rPr>
                <w:sz w:val="21"/>
                <w:szCs w:val="21"/>
              </w:rPr>
              <w:t>National Union of Workers (NUW)</w:t>
            </w:r>
          </w:p>
        </w:tc>
        <w:tc>
          <w:tcPr>
            <w:tcW w:w="2835" w:type="dxa"/>
            <w:tcBorders>
              <w:top w:val="single" w:sz="4" w:space="0" w:color="538135"/>
              <w:bottom w:val="single" w:sz="4" w:space="0" w:color="538135"/>
            </w:tcBorders>
            <w:shd w:val="clear" w:color="auto" w:fill="auto"/>
          </w:tcPr>
          <w:p w14:paraId="32AA91BF" w14:textId="77777777" w:rsidR="003A7022" w:rsidRPr="00D4127F" w:rsidRDefault="003A7022" w:rsidP="008A64F0">
            <w:pPr>
              <w:pStyle w:val="BodyTextSI"/>
              <w:rPr>
                <w:sz w:val="21"/>
                <w:szCs w:val="21"/>
                <w:highlight w:val="yellow"/>
              </w:rPr>
            </w:pPr>
            <w:r w:rsidRPr="00D4127F">
              <w:rPr>
                <w:sz w:val="21"/>
                <w:szCs w:val="21"/>
              </w:rPr>
              <w:t>The NUW empowers all workers to stand together – casual, permanent, part time or contract – and unite to improve their working lives and build stronger communities that can prioritise people and planet.</w:t>
            </w:r>
          </w:p>
        </w:tc>
        <w:tc>
          <w:tcPr>
            <w:tcW w:w="3640" w:type="dxa"/>
            <w:tcBorders>
              <w:top w:val="single" w:sz="4" w:space="0" w:color="538135"/>
              <w:bottom w:val="single" w:sz="4" w:space="0" w:color="538135"/>
            </w:tcBorders>
            <w:shd w:val="clear" w:color="auto" w:fill="auto"/>
          </w:tcPr>
          <w:p w14:paraId="54A625B3" w14:textId="77777777" w:rsidR="003A7022" w:rsidRPr="00D4127F" w:rsidRDefault="0074397A" w:rsidP="005B018C">
            <w:pPr>
              <w:pStyle w:val="BodyTextSI"/>
              <w:rPr>
                <w:rStyle w:val="Hyperlink"/>
                <w:sz w:val="21"/>
                <w:szCs w:val="21"/>
                <w:highlight w:val="yellow"/>
              </w:rPr>
            </w:pPr>
            <w:hyperlink r:id="rId224" w:history="1">
              <w:r w:rsidR="003A7022" w:rsidRPr="00D4127F">
                <w:rPr>
                  <w:rStyle w:val="Hyperlink"/>
                  <w:sz w:val="21"/>
                  <w:szCs w:val="21"/>
                </w:rPr>
                <w:t>https://www.nuw.org.au</w:t>
              </w:r>
            </w:hyperlink>
          </w:p>
        </w:tc>
      </w:tr>
      <w:tr w:rsidR="00442F18" w:rsidRPr="00D4127F" w14:paraId="79E01C5A" w14:textId="77777777" w:rsidTr="00D4127F">
        <w:trPr>
          <w:trHeight w:val="1471"/>
        </w:trPr>
        <w:tc>
          <w:tcPr>
            <w:tcW w:w="2541" w:type="dxa"/>
            <w:tcBorders>
              <w:top w:val="single" w:sz="4" w:space="0" w:color="538135"/>
              <w:bottom w:val="single" w:sz="4" w:space="0" w:color="538135"/>
            </w:tcBorders>
            <w:shd w:val="clear" w:color="auto" w:fill="auto"/>
          </w:tcPr>
          <w:p w14:paraId="19DA7D2E" w14:textId="77777777" w:rsidR="003A7022" w:rsidRPr="00D4127F" w:rsidRDefault="003A7022" w:rsidP="008A64F0">
            <w:pPr>
              <w:pStyle w:val="BodyTextSI"/>
              <w:rPr>
                <w:sz w:val="21"/>
                <w:szCs w:val="21"/>
                <w:highlight w:val="yellow"/>
              </w:rPr>
            </w:pPr>
            <w:r w:rsidRPr="00D4127F">
              <w:rPr>
                <w:sz w:val="21"/>
                <w:szCs w:val="21"/>
              </w:rPr>
              <w:t>NT WorkSafe</w:t>
            </w:r>
          </w:p>
        </w:tc>
        <w:tc>
          <w:tcPr>
            <w:tcW w:w="2835" w:type="dxa"/>
            <w:tcBorders>
              <w:top w:val="single" w:sz="4" w:space="0" w:color="538135"/>
              <w:bottom w:val="single" w:sz="4" w:space="0" w:color="538135"/>
            </w:tcBorders>
            <w:shd w:val="clear" w:color="auto" w:fill="auto"/>
          </w:tcPr>
          <w:p w14:paraId="6E011950" w14:textId="77777777" w:rsidR="003A7022" w:rsidRPr="00D4127F" w:rsidRDefault="003A7022" w:rsidP="008A64F0">
            <w:pPr>
              <w:pStyle w:val="BodyTextSI"/>
              <w:rPr>
                <w:sz w:val="21"/>
                <w:szCs w:val="21"/>
                <w:highlight w:val="yellow"/>
              </w:rPr>
            </w:pPr>
            <w:r w:rsidRPr="00D4127F">
              <w:rPr>
                <w:sz w:val="21"/>
                <w:szCs w:val="21"/>
              </w:rPr>
              <w:t>The work health and safety, dangerous goods, electrical safety, and rehabilitation and workers compensation division of the Northern Territory government.</w:t>
            </w:r>
          </w:p>
        </w:tc>
        <w:tc>
          <w:tcPr>
            <w:tcW w:w="3640" w:type="dxa"/>
            <w:tcBorders>
              <w:top w:val="single" w:sz="4" w:space="0" w:color="538135"/>
              <w:bottom w:val="single" w:sz="4" w:space="0" w:color="538135"/>
            </w:tcBorders>
            <w:shd w:val="clear" w:color="auto" w:fill="auto"/>
          </w:tcPr>
          <w:p w14:paraId="3B34F678" w14:textId="77777777" w:rsidR="003A7022" w:rsidRPr="00D4127F" w:rsidRDefault="0074397A" w:rsidP="005B018C">
            <w:pPr>
              <w:pStyle w:val="BodyTextSI"/>
              <w:rPr>
                <w:rStyle w:val="Hyperlink"/>
                <w:sz w:val="21"/>
                <w:szCs w:val="21"/>
              </w:rPr>
            </w:pPr>
            <w:hyperlink r:id="rId225" w:history="1">
              <w:r w:rsidR="003A7022" w:rsidRPr="00D4127F">
                <w:rPr>
                  <w:rStyle w:val="Hyperlink"/>
                  <w:sz w:val="21"/>
                  <w:szCs w:val="21"/>
                </w:rPr>
                <w:t>http://www.worksafe.nt.gov.au</w:t>
              </w:r>
            </w:hyperlink>
          </w:p>
        </w:tc>
      </w:tr>
      <w:tr w:rsidR="00442F18" w:rsidRPr="00D4127F" w14:paraId="4579AB99" w14:textId="77777777" w:rsidTr="00D4127F">
        <w:trPr>
          <w:trHeight w:val="1139"/>
        </w:trPr>
        <w:tc>
          <w:tcPr>
            <w:tcW w:w="2541" w:type="dxa"/>
            <w:tcBorders>
              <w:top w:val="single" w:sz="4" w:space="0" w:color="538135"/>
              <w:bottom w:val="single" w:sz="4" w:space="0" w:color="538135"/>
            </w:tcBorders>
            <w:shd w:val="clear" w:color="auto" w:fill="auto"/>
          </w:tcPr>
          <w:p w14:paraId="25ACA2D5" w14:textId="77777777" w:rsidR="003A7022" w:rsidRPr="00D4127F" w:rsidRDefault="003A7022" w:rsidP="008A64F0">
            <w:pPr>
              <w:pStyle w:val="BodyTextSI"/>
              <w:rPr>
                <w:sz w:val="21"/>
                <w:szCs w:val="21"/>
              </w:rPr>
            </w:pPr>
            <w:r w:rsidRPr="00D4127F">
              <w:rPr>
                <w:sz w:val="21"/>
                <w:szCs w:val="21"/>
              </w:rPr>
              <w:t>Rural Skills Australia (RSA)</w:t>
            </w:r>
          </w:p>
        </w:tc>
        <w:tc>
          <w:tcPr>
            <w:tcW w:w="2835" w:type="dxa"/>
            <w:tcBorders>
              <w:top w:val="single" w:sz="4" w:space="0" w:color="538135"/>
              <w:bottom w:val="single" w:sz="4" w:space="0" w:color="538135"/>
            </w:tcBorders>
            <w:shd w:val="clear" w:color="auto" w:fill="auto"/>
          </w:tcPr>
          <w:p w14:paraId="6AEF7BD9" w14:textId="77777777" w:rsidR="003A7022" w:rsidRPr="00D4127F" w:rsidRDefault="003A7022" w:rsidP="008A64F0">
            <w:pPr>
              <w:pStyle w:val="BodyTextSI"/>
              <w:rPr>
                <w:sz w:val="21"/>
                <w:szCs w:val="21"/>
                <w:highlight w:val="yellow"/>
              </w:rPr>
            </w:pPr>
            <w:r w:rsidRPr="00D4127F">
              <w:rPr>
                <w:sz w:val="21"/>
                <w:szCs w:val="21"/>
              </w:rPr>
              <w:t xml:space="preserve">RSA is a not-for-profit organisation that has worked over many years in conjunction with the National Farmers’ Federation and its member bodies, and related industry bodies to foster improved rural and related industry involvement in </w:t>
            </w:r>
            <w:r w:rsidRPr="00D4127F">
              <w:rPr>
                <w:sz w:val="21"/>
                <w:szCs w:val="21"/>
              </w:rPr>
              <w:lastRenderedPageBreak/>
              <w:t xml:space="preserve">structured education and training, with a view to enhancing the skills and capabilities of new entrants, existing </w:t>
            </w:r>
            <w:proofErr w:type="gramStart"/>
            <w:r w:rsidRPr="00D4127F">
              <w:rPr>
                <w:sz w:val="21"/>
                <w:szCs w:val="21"/>
              </w:rPr>
              <w:t>workers</w:t>
            </w:r>
            <w:proofErr w:type="gramEnd"/>
            <w:r w:rsidRPr="00D4127F">
              <w:rPr>
                <w:sz w:val="21"/>
                <w:szCs w:val="21"/>
              </w:rPr>
              <w:t xml:space="preserve"> and primary producers alike.</w:t>
            </w:r>
          </w:p>
        </w:tc>
        <w:tc>
          <w:tcPr>
            <w:tcW w:w="3640" w:type="dxa"/>
            <w:tcBorders>
              <w:top w:val="single" w:sz="4" w:space="0" w:color="538135"/>
              <w:bottom w:val="single" w:sz="4" w:space="0" w:color="538135"/>
            </w:tcBorders>
            <w:shd w:val="clear" w:color="auto" w:fill="auto"/>
          </w:tcPr>
          <w:p w14:paraId="006F3610" w14:textId="77777777" w:rsidR="003A7022" w:rsidRPr="00D4127F" w:rsidRDefault="0074397A" w:rsidP="005B018C">
            <w:pPr>
              <w:pStyle w:val="BodyTextSI"/>
              <w:rPr>
                <w:rStyle w:val="Hyperlink"/>
                <w:sz w:val="21"/>
                <w:szCs w:val="21"/>
              </w:rPr>
            </w:pPr>
            <w:hyperlink r:id="rId226" w:history="1">
              <w:r w:rsidR="003A7022" w:rsidRPr="00D4127F">
                <w:rPr>
                  <w:rStyle w:val="Hyperlink"/>
                  <w:sz w:val="21"/>
                  <w:szCs w:val="21"/>
                </w:rPr>
                <w:t>http://www.ruralskills.com.au</w:t>
              </w:r>
            </w:hyperlink>
          </w:p>
        </w:tc>
      </w:tr>
      <w:tr w:rsidR="00442F18" w:rsidRPr="00D4127F" w14:paraId="2DC3C3D2" w14:textId="77777777" w:rsidTr="00D4127F">
        <w:trPr>
          <w:trHeight w:val="1471"/>
        </w:trPr>
        <w:tc>
          <w:tcPr>
            <w:tcW w:w="2541" w:type="dxa"/>
            <w:tcBorders>
              <w:top w:val="single" w:sz="4" w:space="0" w:color="538135"/>
              <w:bottom w:val="single" w:sz="4" w:space="0" w:color="538135"/>
            </w:tcBorders>
            <w:shd w:val="clear" w:color="auto" w:fill="auto"/>
          </w:tcPr>
          <w:p w14:paraId="67B8F7BB" w14:textId="77777777" w:rsidR="003A7022" w:rsidRPr="00D4127F" w:rsidRDefault="003A7022" w:rsidP="008A64F0">
            <w:pPr>
              <w:pStyle w:val="BodyTextSI"/>
              <w:rPr>
                <w:sz w:val="21"/>
                <w:szCs w:val="21"/>
                <w:highlight w:val="yellow"/>
              </w:rPr>
            </w:pPr>
            <w:r w:rsidRPr="00D4127F">
              <w:rPr>
                <w:sz w:val="21"/>
                <w:szCs w:val="21"/>
              </w:rPr>
              <w:t>SafeWork NSW</w:t>
            </w:r>
          </w:p>
        </w:tc>
        <w:tc>
          <w:tcPr>
            <w:tcW w:w="2835" w:type="dxa"/>
            <w:tcBorders>
              <w:top w:val="single" w:sz="4" w:space="0" w:color="538135"/>
              <w:bottom w:val="single" w:sz="4" w:space="0" w:color="538135"/>
            </w:tcBorders>
            <w:shd w:val="clear" w:color="auto" w:fill="auto"/>
          </w:tcPr>
          <w:p w14:paraId="3E049C7F" w14:textId="77777777" w:rsidR="003A7022" w:rsidRPr="00D4127F" w:rsidRDefault="003A7022" w:rsidP="008A64F0">
            <w:pPr>
              <w:pStyle w:val="BodyTextSI"/>
              <w:rPr>
                <w:sz w:val="21"/>
                <w:szCs w:val="21"/>
                <w:highlight w:val="yellow"/>
              </w:rPr>
            </w:pPr>
            <w:r w:rsidRPr="00D4127F">
              <w:rPr>
                <w:sz w:val="21"/>
                <w:szCs w:val="21"/>
              </w:rPr>
              <w:t>The New South Wales workplace health and safety regulator.</w:t>
            </w:r>
          </w:p>
        </w:tc>
        <w:tc>
          <w:tcPr>
            <w:tcW w:w="3640" w:type="dxa"/>
            <w:tcBorders>
              <w:top w:val="single" w:sz="4" w:space="0" w:color="538135"/>
              <w:bottom w:val="single" w:sz="4" w:space="0" w:color="538135"/>
            </w:tcBorders>
            <w:shd w:val="clear" w:color="auto" w:fill="auto"/>
          </w:tcPr>
          <w:p w14:paraId="51F48CA0" w14:textId="77777777" w:rsidR="003A7022" w:rsidRPr="00D4127F" w:rsidRDefault="0074397A" w:rsidP="005B018C">
            <w:pPr>
              <w:pStyle w:val="BodyTextSI"/>
              <w:rPr>
                <w:rStyle w:val="Hyperlink"/>
                <w:sz w:val="21"/>
                <w:szCs w:val="21"/>
              </w:rPr>
            </w:pPr>
            <w:hyperlink r:id="rId227" w:history="1">
              <w:r w:rsidR="003A7022" w:rsidRPr="00D4127F">
                <w:rPr>
                  <w:rStyle w:val="Hyperlink"/>
                  <w:sz w:val="21"/>
                  <w:szCs w:val="21"/>
                </w:rPr>
                <w:t>http://www.safework.nsw.gov.au</w:t>
              </w:r>
            </w:hyperlink>
          </w:p>
        </w:tc>
      </w:tr>
      <w:tr w:rsidR="00442F18" w:rsidRPr="00D4127F" w14:paraId="37C24923" w14:textId="77777777" w:rsidTr="00D4127F">
        <w:trPr>
          <w:trHeight w:val="1471"/>
        </w:trPr>
        <w:tc>
          <w:tcPr>
            <w:tcW w:w="2541" w:type="dxa"/>
            <w:tcBorders>
              <w:top w:val="single" w:sz="4" w:space="0" w:color="538135"/>
              <w:bottom w:val="single" w:sz="4" w:space="0" w:color="538135"/>
            </w:tcBorders>
            <w:shd w:val="clear" w:color="auto" w:fill="auto"/>
          </w:tcPr>
          <w:p w14:paraId="4A3C2621" w14:textId="77777777" w:rsidR="003A7022" w:rsidRPr="00D4127F" w:rsidRDefault="003A7022" w:rsidP="008A64F0">
            <w:pPr>
              <w:pStyle w:val="BodyTextSI"/>
              <w:rPr>
                <w:sz w:val="21"/>
                <w:szCs w:val="21"/>
                <w:highlight w:val="yellow"/>
              </w:rPr>
            </w:pPr>
            <w:r w:rsidRPr="00D4127F">
              <w:rPr>
                <w:sz w:val="21"/>
                <w:szCs w:val="21"/>
              </w:rPr>
              <w:t>SafeWork SA</w:t>
            </w:r>
          </w:p>
        </w:tc>
        <w:tc>
          <w:tcPr>
            <w:tcW w:w="2835" w:type="dxa"/>
            <w:tcBorders>
              <w:top w:val="single" w:sz="4" w:space="0" w:color="538135"/>
              <w:bottom w:val="single" w:sz="4" w:space="0" w:color="538135"/>
            </w:tcBorders>
            <w:shd w:val="clear" w:color="auto" w:fill="auto"/>
          </w:tcPr>
          <w:p w14:paraId="008FADD6" w14:textId="77777777" w:rsidR="003A7022" w:rsidRPr="00D4127F" w:rsidRDefault="003A7022" w:rsidP="008A64F0">
            <w:pPr>
              <w:pStyle w:val="BodyTextSI"/>
              <w:rPr>
                <w:sz w:val="21"/>
                <w:szCs w:val="21"/>
                <w:highlight w:val="yellow"/>
              </w:rPr>
            </w:pPr>
            <w:r w:rsidRPr="00D4127F">
              <w:rPr>
                <w:sz w:val="21"/>
                <w:szCs w:val="21"/>
              </w:rPr>
              <w:t xml:space="preserve">The South Australian work health and safety, public </w:t>
            </w:r>
            <w:proofErr w:type="gramStart"/>
            <w:r w:rsidRPr="00D4127F">
              <w:rPr>
                <w:sz w:val="21"/>
                <w:szCs w:val="21"/>
              </w:rPr>
              <w:t>safety</w:t>
            </w:r>
            <w:proofErr w:type="gramEnd"/>
            <w:r w:rsidRPr="00D4127F">
              <w:rPr>
                <w:sz w:val="21"/>
                <w:szCs w:val="21"/>
              </w:rPr>
              <w:t xml:space="preserve"> and worker relations regulator.</w:t>
            </w:r>
          </w:p>
        </w:tc>
        <w:tc>
          <w:tcPr>
            <w:tcW w:w="3640" w:type="dxa"/>
            <w:tcBorders>
              <w:top w:val="single" w:sz="4" w:space="0" w:color="538135"/>
              <w:bottom w:val="single" w:sz="4" w:space="0" w:color="538135"/>
            </w:tcBorders>
            <w:shd w:val="clear" w:color="auto" w:fill="auto"/>
          </w:tcPr>
          <w:p w14:paraId="230CA929" w14:textId="77777777" w:rsidR="003A7022" w:rsidRPr="00D4127F" w:rsidRDefault="0074397A" w:rsidP="005B018C">
            <w:pPr>
              <w:pStyle w:val="BodyTextSI"/>
              <w:rPr>
                <w:rStyle w:val="Hyperlink"/>
                <w:sz w:val="21"/>
                <w:szCs w:val="21"/>
              </w:rPr>
            </w:pPr>
            <w:hyperlink r:id="rId228" w:history="1">
              <w:r w:rsidR="003A7022" w:rsidRPr="00D4127F">
                <w:rPr>
                  <w:rStyle w:val="Hyperlink"/>
                  <w:sz w:val="21"/>
                  <w:szCs w:val="21"/>
                </w:rPr>
                <w:t>http://www.safework.sa.gov.au</w:t>
              </w:r>
            </w:hyperlink>
          </w:p>
        </w:tc>
      </w:tr>
      <w:tr w:rsidR="00442F18" w:rsidRPr="00D4127F" w14:paraId="12030343" w14:textId="77777777" w:rsidTr="00D4127F">
        <w:trPr>
          <w:trHeight w:val="1471"/>
        </w:trPr>
        <w:tc>
          <w:tcPr>
            <w:tcW w:w="2541" w:type="dxa"/>
            <w:tcBorders>
              <w:top w:val="single" w:sz="4" w:space="0" w:color="538135"/>
              <w:bottom w:val="single" w:sz="4" w:space="0" w:color="538135"/>
            </w:tcBorders>
            <w:shd w:val="clear" w:color="auto" w:fill="auto"/>
          </w:tcPr>
          <w:p w14:paraId="337C8E62" w14:textId="77777777" w:rsidR="003A7022" w:rsidRPr="00D4127F" w:rsidRDefault="003A7022" w:rsidP="008A64F0">
            <w:pPr>
              <w:pStyle w:val="BodyTextSI"/>
              <w:rPr>
                <w:sz w:val="21"/>
                <w:szCs w:val="21"/>
                <w:highlight w:val="yellow"/>
              </w:rPr>
            </w:pPr>
            <w:r w:rsidRPr="00D4127F">
              <w:rPr>
                <w:sz w:val="21"/>
                <w:szCs w:val="21"/>
              </w:rPr>
              <w:t>Workplace Health and Safety Queensland (WHSQ)</w:t>
            </w:r>
          </w:p>
        </w:tc>
        <w:tc>
          <w:tcPr>
            <w:tcW w:w="2835" w:type="dxa"/>
            <w:tcBorders>
              <w:top w:val="single" w:sz="4" w:space="0" w:color="538135"/>
              <w:bottom w:val="single" w:sz="4" w:space="0" w:color="538135"/>
            </w:tcBorders>
            <w:shd w:val="clear" w:color="auto" w:fill="auto"/>
          </w:tcPr>
          <w:p w14:paraId="4C6F0C7C" w14:textId="77777777" w:rsidR="003A7022" w:rsidRPr="00D4127F" w:rsidRDefault="003A7022" w:rsidP="008A64F0">
            <w:pPr>
              <w:pStyle w:val="BodyTextSI"/>
              <w:rPr>
                <w:sz w:val="21"/>
                <w:szCs w:val="21"/>
                <w:highlight w:val="yellow"/>
              </w:rPr>
            </w:pPr>
            <w:r w:rsidRPr="00D4127F">
              <w:rPr>
                <w:sz w:val="21"/>
                <w:szCs w:val="21"/>
              </w:rPr>
              <w:t>The Queensland work health and safety regulator.</w:t>
            </w:r>
          </w:p>
        </w:tc>
        <w:tc>
          <w:tcPr>
            <w:tcW w:w="3640" w:type="dxa"/>
            <w:tcBorders>
              <w:top w:val="single" w:sz="4" w:space="0" w:color="538135"/>
              <w:bottom w:val="single" w:sz="4" w:space="0" w:color="538135"/>
            </w:tcBorders>
            <w:shd w:val="clear" w:color="auto" w:fill="auto"/>
          </w:tcPr>
          <w:p w14:paraId="5B3EC471" w14:textId="77777777" w:rsidR="003A7022" w:rsidRPr="00D4127F" w:rsidRDefault="0074397A" w:rsidP="005B018C">
            <w:pPr>
              <w:pStyle w:val="BodyTextSI"/>
              <w:rPr>
                <w:rStyle w:val="Hyperlink"/>
                <w:sz w:val="21"/>
                <w:szCs w:val="21"/>
              </w:rPr>
            </w:pPr>
            <w:hyperlink r:id="rId229" w:history="1">
              <w:r w:rsidR="003A7022" w:rsidRPr="00D4127F">
                <w:rPr>
                  <w:rStyle w:val="Hyperlink"/>
                  <w:sz w:val="21"/>
                  <w:szCs w:val="21"/>
                </w:rPr>
                <w:t>http://www.worksafe.qld.gov.au</w:t>
              </w:r>
            </w:hyperlink>
          </w:p>
        </w:tc>
      </w:tr>
      <w:tr w:rsidR="00442F18" w:rsidRPr="00D4127F" w14:paraId="2A6C0348" w14:textId="77777777" w:rsidTr="00D4127F">
        <w:trPr>
          <w:trHeight w:val="1471"/>
        </w:trPr>
        <w:tc>
          <w:tcPr>
            <w:tcW w:w="2541" w:type="dxa"/>
            <w:tcBorders>
              <w:top w:val="single" w:sz="4" w:space="0" w:color="538135"/>
              <w:bottom w:val="single" w:sz="4" w:space="0" w:color="538135"/>
            </w:tcBorders>
            <w:shd w:val="clear" w:color="auto" w:fill="auto"/>
          </w:tcPr>
          <w:p w14:paraId="18A0DD83" w14:textId="77777777" w:rsidR="003A7022" w:rsidRPr="00D4127F" w:rsidRDefault="003A7022" w:rsidP="008A64F0">
            <w:pPr>
              <w:pStyle w:val="BodyTextSI"/>
              <w:rPr>
                <w:sz w:val="21"/>
                <w:szCs w:val="21"/>
                <w:highlight w:val="yellow"/>
              </w:rPr>
            </w:pPr>
            <w:r w:rsidRPr="00D4127F">
              <w:rPr>
                <w:sz w:val="21"/>
                <w:szCs w:val="21"/>
              </w:rPr>
              <w:t>WorkSafe ACT</w:t>
            </w:r>
          </w:p>
        </w:tc>
        <w:tc>
          <w:tcPr>
            <w:tcW w:w="2835" w:type="dxa"/>
            <w:tcBorders>
              <w:top w:val="single" w:sz="4" w:space="0" w:color="538135"/>
              <w:bottom w:val="single" w:sz="4" w:space="0" w:color="538135"/>
            </w:tcBorders>
            <w:shd w:val="clear" w:color="auto" w:fill="auto"/>
          </w:tcPr>
          <w:p w14:paraId="6E5E9898" w14:textId="77777777" w:rsidR="003A7022" w:rsidRPr="00D4127F" w:rsidRDefault="003A7022" w:rsidP="008A64F0">
            <w:pPr>
              <w:pStyle w:val="BodyTextSI"/>
              <w:rPr>
                <w:sz w:val="21"/>
                <w:szCs w:val="21"/>
                <w:highlight w:val="yellow"/>
              </w:rPr>
            </w:pPr>
            <w:r w:rsidRPr="00D4127F">
              <w:rPr>
                <w:sz w:val="21"/>
                <w:szCs w:val="21"/>
              </w:rPr>
              <w:t>The Australian Capital Territory’s health and safety and workers’ compensation regulator.</w:t>
            </w:r>
          </w:p>
        </w:tc>
        <w:tc>
          <w:tcPr>
            <w:tcW w:w="3640" w:type="dxa"/>
            <w:tcBorders>
              <w:top w:val="single" w:sz="4" w:space="0" w:color="538135"/>
              <w:bottom w:val="single" w:sz="4" w:space="0" w:color="538135"/>
            </w:tcBorders>
            <w:shd w:val="clear" w:color="auto" w:fill="auto"/>
          </w:tcPr>
          <w:p w14:paraId="3E10ED4A" w14:textId="77777777" w:rsidR="003A7022" w:rsidRPr="00D4127F" w:rsidRDefault="0074397A" w:rsidP="005B018C">
            <w:pPr>
              <w:pStyle w:val="BodyTextSI"/>
              <w:rPr>
                <w:rStyle w:val="Hyperlink"/>
                <w:sz w:val="21"/>
                <w:szCs w:val="21"/>
              </w:rPr>
            </w:pPr>
            <w:hyperlink r:id="rId230" w:history="1">
              <w:r w:rsidR="003A7022" w:rsidRPr="00D4127F">
                <w:rPr>
                  <w:rStyle w:val="Hyperlink"/>
                  <w:sz w:val="21"/>
                  <w:szCs w:val="21"/>
                </w:rPr>
                <w:t>http://www.worksafe.act.gov.au</w:t>
              </w:r>
            </w:hyperlink>
          </w:p>
        </w:tc>
      </w:tr>
      <w:tr w:rsidR="00442F18" w:rsidRPr="00D4127F" w14:paraId="6C0953FF" w14:textId="77777777" w:rsidTr="00D4127F">
        <w:trPr>
          <w:trHeight w:val="1471"/>
        </w:trPr>
        <w:tc>
          <w:tcPr>
            <w:tcW w:w="2541" w:type="dxa"/>
            <w:tcBorders>
              <w:top w:val="single" w:sz="4" w:space="0" w:color="538135"/>
              <w:bottom w:val="single" w:sz="4" w:space="0" w:color="538135"/>
            </w:tcBorders>
            <w:shd w:val="clear" w:color="auto" w:fill="auto"/>
          </w:tcPr>
          <w:p w14:paraId="0CC69B01" w14:textId="77777777" w:rsidR="003A7022" w:rsidRPr="00D4127F" w:rsidRDefault="003A7022" w:rsidP="008A64F0">
            <w:pPr>
              <w:pStyle w:val="BodyTextSI"/>
              <w:rPr>
                <w:sz w:val="21"/>
                <w:szCs w:val="21"/>
                <w:highlight w:val="yellow"/>
              </w:rPr>
            </w:pPr>
            <w:r w:rsidRPr="00D4127F">
              <w:rPr>
                <w:sz w:val="21"/>
                <w:szCs w:val="21"/>
              </w:rPr>
              <w:t>WorkSafe Tasmania</w:t>
            </w:r>
          </w:p>
        </w:tc>
        <w:tc>
          <w:tcPr>
            <w:tcW w:w="2835" w:type="dxa"/>
            <w:tcBorders>
              <w:top w:val="single" w:sz="4" w:space="0" w:color="538135"/>
              <w:bottom w:val="single" w:sz="4" w:space="0" w:color="538135"/>
            </w:tcBorders>
            <w:shd w:val="clear" w:color="auto" w:fill="auto"/>
          </w:tcPr>
          <w:p w14:paraId="3A353188" w14:textId="77777777" w:rsidR="003A7022" w:rsidRPr="00D4127F" w:rsidRDefault="003A7022" w:rsidP="008A64F0">
            <w:pPr>
              <w:pStyle w:val="BodyTextSI"/>
              <w:rPr>
                <w:sz w:val="21"/>
                <w:szCs w:val="21"/>
                <w:highlight w:val="yellow"/>
              </w:rPr>
            </w:pPr>
            <w:r w:rsidRPr="00D4127F">
              <w:rPr>
                <w:sz w:val="21"/>
                <w:szCs w:val="21"/>
              </w:rPr>
              <w:t>The Tasmanian workplace safety, health and return to work regulator.</w:t>
            </w:r>
          </w:p>
        </w:tc>
        <w:tc>
          <w:tcPr>
            <w:tcW w:w="3640" w:type="dxa"/>
            <w:tcBorders>
              <w:top w:val="single" w:sz="4" w:space="0" w:color="538135"/>
              <w:bottom w:val="single" w:sz="4" w:space="0" w:color="538135"/>
            </w:tcBorders>
            <w:shd w:val="clear" w:color="auto" w:fill="auto"/>
          </w:tcPr>
          <w:p w14:paraId="25BA02C7" w14:textId="77777777" w:rsidR="003A7022" w:rsidRPr="00D4127F" w:rsidRDefault="0074397A" w:rsidP="005B018C">
            <w:pPr>
              <w:pStyle w:val="BodyTextSI"/>
              <w:rPr>
                <w:rStyle w:val="Hyperlink"/>
                <w:sz w:val="21"/>
                <w:szCs w:val="21"/>
              </w:rPr>
            </w:pPr>
            <w:hyperlink r:id="rId231" w:history="1">
              <w:r w:rsidR="003A7022" w:rsidRPr="00D4127F">
                <w:rPr>
                  <w:rStyle w:val="Hyperlink"/>
                  <w:sz w:val="21"/>
                  <w:szCs w:val="21"/>
                </w:rPr>
                <w:t>http://worksafe.tas.gov.au</w:t>
              </w:r>
            </w:hyperlink>
          </w:p>
        </w:tc>
      </w:tr>
      <w:tr w:rsidR="00442F18" w:rsidRPr="00D4127F" w14:paraId="5D4CC728" w14:textId="77777777" w:rsidTr="00D4127F">
        <w:trPr>
          <w:trHeight w:val="1471"/>
        </w:trPr>
        <w:tc>
          <w:tcPr>
            <w:tcW w:w="2541" w:type="dxa"/>
            <w:tcBorders>
              <w:top w:val="single" w:sz="4" w:space="0" w:color="538135"/>
              <w:bottom w:val="single" w:sz="4" w:space="0" w:color="538135"/>
            </w:tcBorders>
            <w:shd w:val="clear" w:color="auto" w:fill="auto"/>
          </w:tcPr>
          <w:p w14:paraId="3CE85752" w14:textId="77777777" w:rsidR="003A7022" w:rsidRPr="00D4127F" w:rsidRDefault="003A7022" w:rsidP="008A64F0">
            <w:pPr>
              <w:pStyle w:val="BodyTextSI"/>
              <w:rPr>
                <w:sz w:val="21"/>
                <w:szCs w:val="21"/>
                <w:highlight w:val="yellow"/>
              </w:rPr>
            </w:pPr>
            <w:r w:rsidRPr="00D4127F">
              <w:rPr>
                <w:sz w:val="21"/>
                <w:szCs w:val="21"/>
              </w:rPr>
              <w:t>WorkSafe Victoria</w:t>
            </w:r>
          </w:p>
        </w:tc>
        <w:tc>
          <w:tcPr>
            <w:tcW w:w="2835" w:type="dxa"/>
            <w:tcBorders>
              <w:top w:val="single" w:sz="4" w:space="0" w:color="538135"/>
              <w:bottom w:val="single" w:sz="4" w:space="0" w:color="538135"/>
            </w:tcBorders>
            <w:shd w:val="clear" w:color="auto" w:fill="auto"/>
          </w:tcPr>
          <w:p w14:paraId="386ABE08" w14:textId="77777777" w:rsidR="003A7022" w:rsidRPr="00D4127F" w:rsidRDefault="003A7022" w:rsidP="008A64F0">
            <w:pPr>
              <w:pStyle w:val="BodyTextSI"/>
              <w:rPr>
                <w:sz w:val="21"/>
                <w:szCs w:val="21"/>
                <w:highlight w:val="yellow"/>
              </w:rPr>
            </w:pPr>
            <w:r w:rsidRPr="00D4127F">
              <w:rPr>
                <w:sz w:val="21"/>
                <w:szCs w:val="21"/>
              </w:rPr>
              <w:t>The Victorian occupational health and safety regulator.</w:t>
            </w:r>
          </w:p>
        </w:tc>
        <w:tc>
          <w:tcPr>
            <w:tcW w:w="3640" w:type="dxa"/>
            <w:tcBorders>
              <w:top w:val="single" w:sz="4" w:space="0" w:color="538135"/>
              <w:bottom w:val="single" w:sz="4" w:space="0" w:color="538135"/>
            </w:tcBorders>
            <w:shd w:val="clear" w:color="auto" w:fill="auto"/>
          </w:tcPr>
          <w:p w14:paraId="7208F931" w14:textId="77777777" w:rsidR="003A7022" w:rsidRPr="00D4127F" w:rsidRDefault="0074397A" w:rsidP="005B018C">
            <w:pPr>
              <w:pStyle w:val="BodyTextSI"/>
              <w:rPr>
                <w:rStyle w:val="Hyperlink"/>
                <w:sz w:val="21"/>
                <w:szCs w:val="21"/>
              </w:rPr>
            </w:pPr>
            <w:hyperlink r:id="rId232" w:history="1">
              <w:r w:rsidR="003A7022" w:rsidRPr="00D4127F">
                <w:rPr>
                  <w:rStyle w:val="Hyperlink"/>
                  <w:sz w:val="21"/>
                  <w:szCs w:val="21"/>
                </w:rPr>
                <w:t>http://www.worksafe.vic.gov.au</w:t>
              </w:r>
            </w:hyperlink>
          </w:p>
        </w:tc>
      </w:tr>
      <w:tr w:rsidR="00442F18" w:rsidRPr="00D4127F" w14:paraId="3328EF99" w14:textId="77777777" w:rsidTr="00D4127F">
        <w:trPr>
          <w:trHeight w:val="982"/>
        </w:trPr>
        <w:tc>
          <w:tcPr>
            <w:tcW w:w="2541" w:type="dxa"/>
            <w:tcBorders>
              <w:top w:val="single" w:sz="4" w:space="0" w:color="538135"/>
              <w:bottom w:val="single" w:sz="4" w:space="0" w:color="538135"/>
            </w:tcBorders>
            <w:shd w:val="clear" w:color="auto" w:fill="auto"/>
          </w:tcPr>
          <w:p w14:paraId="65813B32" w14:textId="77777777" w:rsidR="003A7022" w:rsidRPr="00D4127F" w:rsidRDefault="003A7022" w:rsidP="008A64F0">
            <w:pPr>
              <w:pStyle w:val="BodyTextSI"/>
              <w:rPr>
                <w:sz w:val="21"/>
                <w:szCs w:val="21"/>
              </w:rPr>
            </w:pPr>
            <w:r w:rsidRPr="00D4127F">
              <w:rPr>
                <w:sz w:val="21"/>
                <w:szCs w:val="21"/>
              </w:rPr>
              <w:t>WorkSafe WA</w:t>
            </w:r>
          </w:p>
        </w:tc>
        <w:tc>
          <w:tcPr>
            <w:tcW w:w="2835" w:type="dxa"/>
            <w:tcBorders>
              <w:top w:val="single" w:sz="4" w:space="0" w:color="538135"/>
              <w:bottom w:val="single" w:sz="4" w:space="0" w:color="538135"/>
            </w:tcBorders>
            <w:shd w:val="clear" w:color="auto" w:fill="auto"/>
          </w:tcPr>
          <w:p w14:paraId="29C8DC0F" w14:textId="77777777" w:rsidR="003A7022" w:rsidRPr="00D4127F" w:rsidRDefault="003A7022" w:rsidP="008A64F0">
            <w:pPr>
              <w:pStyle w:val="BodyTextSI"/>
              <w:rPr>
                <w:sz w:val="21"/>
                <w:szCs w:val="21"/>
              </w:rPr>
            </w:pPr>
            <w:r w:rsidRPr="00D4127F">
              <w:rPr>
                <w:sz w:val="21"/>
                <w:szCs w:val="21"/>
              </w:rPr>
              <w:t>The Western Australia occupational safety and health regulator.</w:t>
            </w:r>
          </w:p>
        </w:tc>
        <w:tc>
          <w:tcPr>
            <w:tcW w:w="3640" w:type="dxa"/>
            <w:tcBorders>
              <w:top w:val="single" w:sz="4" w:space="0" w:color="538135"/>
              <w:bottom w:val="single" w:sz="4" w:space="0" w:color="538135"/>
            </w:tcBorders>
            <w:shd w:val="clear" w:color="auto" w:fill="auto"/>
          </w:tcPr>
          <w:p w14:paraId="19AEFEB2" w14:textId="77777777" w:rsidR="003A7022" w:rsidRPr="00D4127F" w:rsidRDefault="0074397A" w:rsidP="005B018C">
            <w:pPr>
              <w:pStyle w:val="BodyTextSI"/>
              <w:rPr>
                <w:rStyle w:val="Hyperlink"/>
                <w:sz w:val="21"/>
                <w:szCs w:val="21"/>
              </w:rPr>
            </w:pPr>
            <w:hyperlink r:id="rId233" w:history="1">
              <w:r w:rsidR="003A7022" w:rsidRPr="00D4127F">
                <w:rPr>
                  <w:rStyle w:val="Hyperlink"/>
                  <w:sz w:val="21"/>
                  <w:szCs w:val="21"/>
                </w:rPr>
                <w:t>https://www.commerce.wa.gov.au/worksafe</w:t>
              </w:r>
            </w:hyperlink>
          </w:p>
          <w:p w14:paraId="696DC4EF" w14:textId="77777777" w:rsidR="003A7022" w:rsidRPr="00D4127F" w:rsidRDefault="003A7022" w:rsidP="005B018C">
            <w:pPr>
              <w:pStyle w:val="BodyTextSI"/>
              <w:rPr>
                <w:rStyle w:val="Hyperlink"/>
                <w:sz w:val="21"/>
                <w:szCs w:val="21"/>
              </w:rPr>
            </w:pPr>
          </w:p>
        </w:tc>
      </w:tr>
    </w:tbl>
    <w:p w14:paraId="2B6B32BF" w14:textId="77777777" w:rsidR="003A7022" w:rsidRPr="00442F18" w:rsidRDefault="003A7022" w:rsidP="00A105BC">
      <w:pPr>
        <w:pStyle w:val="Heading4SI"/>
      </w:pPr>
      <w:bookmarkStart w:id="161" w:name="_Toc144972691"/>
      <w:r w:rsidRPr="00442F18">
        <w:lastRenderedPageBreak/>
        <w:t>Sports Turf Management</w:t>
      </w:r>
      <w:bookmarkEnd w:id="161"/>
    </w:p>
    <w:tbl>
      <w:tblPr>
        <w:tblW w:w="9016" w:type="dxa"/>
        <w:tblInd w:w="6" w:type="dxa"/>
        <w:tblBorders>
          <w:insideH w:val="single" w:sz="4" w:space="0" w:color="538135"/>
        </w:tblBorders>
        <w:tblCellMar>
          <w:top w:w="165" w:type="dxa"/>
          <w:left w:w="107" w:type="dxa"/>
          <w:right w:w="64" w:type="dxa"/>
        </w:tblCellMar>
        <w:tblLook w:val="04A0" w:firstRow="1" w:lastRow="0" w:firstColumn="1" w:lastColumn="0" w:noHBand="0" w:noVBand="1"/>
      </w:tblPr>
      <w:tblGrid>
        <w:gridCol w:w="2591"/>
        <w:gridCol w:w="7"/>
        <w:gridCol w:w="2791"/>
        <w:gridCol w:w="3621"/>
        <w:gridCol w:w="6"/>
      </w:tblGrid>
      <w:tr w:rsidR="00D4127F" w:rsidRPr="00442F18" w14:paraId="22F87D11" w14:textId="77777777" w:rsidTr="00D4127F">
        <w:trPr>
          <w:trHeight w:val="496"/>
          <w:tblHeader/>
        </w:trPr>
        <w:tc>
          <w:tcPr>
            <w:tcW w:w="2592" w:type="dxa"/>
            <w:tcBorders>
              <w:top w:val="single" w:sz="12" w:space="0" w:color="538135"/>
              <w:bottom w:val="single" w:sz="12" w:space="0" w:color="538135"/>
            </w:tcBorders>
            <w:vAlign w:val="center"/>
            <w:hideMark/>
          </w:tcPr>
          <w:p w14:paraId="08B50DED" w14:textId="77777777" w:rsidR="008A64F0" w:rsidRPr="00442F18" w:rsidRDefault="008A64F0" w:rsidP="00D4127F">
            <w:pPr>
              <w:pStyle w:val="SITableHeading1"/>
            </w:pPr>
            <w:r w:rsidRPr="00442F18">
              <w:t xml:space="preserve">Organisation </w:t>
            </w:r>
          </w:p>
        </w:tc>
        <w:tc>
          <w:tcPr>
            <w:tcW w:w="2799" w:type="dxa"/>
            <w:gridSpan w:val="2"/>
            <w:tcBorders>
              <w:top w:val="single" w:sz="12" w:space="0" w:color="538135"/>
              <w:bottom w:val="single" w:sz="12" w:space="0" w:color="538135"/>
            </w:tcBorders>
            <w:vAlign w:val="center"/>
            <w:hideMark/>
          </w:tcPr>
          <w:p w14:paraId="24E3FE70" w14:textId="77777777" w:rsidR="008A64F0" w:rsidRPr="00442F18" w:rsidRDefault="008A64F0" w:rsidP="00D4127F">
            <w:pPr>
              <w:pStyle w:val="SITableHeading1"/>
            </w:pPr>
            <w:r w:rsidRPr="00442F18">
              <w:t xml:space="preserve">Detail </w:t>
            </w:r>
          </w:p>
        </w:tc>
        <w:tc>
          <w:tcPr>
            <w:tcW w:w="3625" w:type="dxa"/>
            <w:gridSpan w:val="2"/>
            <w:tcBorders>
              <w:top w:val="single" w:sz="12" w:space="0" w:color="538135"/>
              <w:bottom w:val="single" w:sz="12" w:space="0" w:color="538135"/>
            </w:tcBorders>
            <w:vAlign w:val="center"/>
            <w:hideMark/>
          </w:tcPr>
          <w:p w14:paraId="59A4D126" w14:textId="77777777" w:rsidR="008A64F0" w:rsidRPr="00442F18" w:rsidRDefault="008A64F0" w:rsidP="00D4127F">
            <w:pPr>
              <w:pStyle w:val="SITableHeading1"/>
            </w:pPr>
            <w:r w:rsidRPr="00442F18">
              <w:t xml:space="preserve">Contact </w:t>
            </w:r>
          </w:p>
        </w:tc>
      </w:tr>
      <w:tr w:rsidR="003A7022" w:rsidRPr="00442F18" w14:paraId="10ED06F2" w14:textId="77777777" w:rsidTr="00D4127F">
        <w:tblPrEx>
          <w:tblCellMar>
            <w:top w:w="0" w:type="dxa"/>
            <w:left w:w="108" w:type="dxa"/>
            <w:right w:w="108" w:type="dxa"/>
          </w:tblCellMar>
        </w:tblPrEx>
        <w:trPr>
          <w:gridAfter w:val="1"/>
          <w:wAfter w:w="6" w:type="dxa"/>
          <w:trHeight w:val="1134"/>
        </w:trPr>
        <w:tc>
          <w:tcPr>
            <w:tcW w:w="2599" w:type="dxa"/>
            <w:gridSpan w:val="2"/>
            <w:shd w:val="clear" w:color="auto" w:fill="auto"/>
          </w:tcPr>
          <w:p w14:paraId="4A869F08" w14:textId="77777777" w:rsidR="003A7022" w:rsidRPr="00D4127F" w:rsidRDefault="003A7022" w:rsidP="00D4127F">
            <w:pPr>
              <w:pStyle w:val="BodyTextSI"/>
              <w:rPr>
                <w:sz w:val="21"/>
                <w:szCs w:val="21"/>
              </w:rPr>
            </w:pPr>
            <w:r w:rsidRPr="00D4127F">
              <w:rPr>
                <w:sz w:val="21"/>
                <w:szCs w:val="21"/>
              </w:rPr>
              <w:t>Australian Golf Course Superintendents Association</w:t>
            </w:r>
          </w:p>
        </w:tc>
        <w:tc>
          <w:tcPr>
            <w:tcW w:w="2790" w:type="dxa"/>
            <w:shd w:val="clear" w:color="auto" w:fill="auto"/>
          </w:tcPr>
          <w:p w14:paraId="0AEB5D8A" w14:textId="1F13055F" w:rsidR="003A7022" w:rsidRPr="00D4127F" w:rsidRDefault="003A7022" w:rsidP="00D4127F">
            <w:pPr>
              <w:pStyle w:val="BodyTextSI"/>
              <w:rPr>
                <w:sz w:val="21"/>
                <w:szCs w:val="21"/>
              </w:rPr>
            </w:pPr>
            <w:r w:rsidRPr="00D4127F">
              <w:rPr>
                <w:sz w:val="21"/>
                <w:szCs w:val="21"/>
              </w:rPr>
              <w:t>The Australian Golf Course Superintendents' Association (AGCSA) was formed in 1981 to further the profession of Golf Course and Sports field Management in Australia and the Pacific Region</w:t>
            </w:r>
          </w:p>
        </w:tc>
        <w:tc>
          <w:tcPr>
            <w:tcW w:w="3621" w:type="dxa"/>
            <w:shd w:val="clear" w:color="auto" w:fill="auto"/>
          </w:tcPr>
          <w:p w14:paraId="02703062" w14:textId="77777777" w:rsidR="003A7022" w:rsidRPr="00D4127F" w:rsidRDefault="0074397A" w:rsidP="00D4127F">
            <w:pPr>
              <w:pStyle w:val="BodyTextSI"/>
              <w:rPr>
                <w:rStyle w:val="Hyperlink"/>
                <w:sz w:val="21"/>
                <w:szCs w:val="21"/>
              </w:rPr>
            </w:pPr>
            <w:hyperlink r:id="rId234" w:history="1">
              <w:r w:rsidR="003A7022" w:rsidRPr="00D4127F">
                <w:rPr>
                  <w:rStyle w:val="Hyperlink"/>
                  <w:sz w:val="21"/>
                  <w:szCs w:val="21"/>
                </w:rPr>
                <w:t>www.agcsa.com.au/</w:t>
              </w:r>
            </w:hyperlink>
          </w:p>
          <w:p w14:paraId="24FCCA63" w14:textId="77777777" w:rsidR="003A7022" w:rsidRPr="00D4127F" w:rsidRDefault="003A7022" w:rsidP="00D4127F">
            <w:pPr>
              <w:pStyle w:val="BodyTextSI"/>
              <w:rPr>
                <w:rStyle w:val="Hyperlink"/>
                <w:sz w:val="21"/>
                <w:szCs w:val="21"/>
              </w:rPr>
            </w:pPr>
          </w:p>
        </w:tc>
      </w:tr>
      <w:tr w:rsidR="003A7022" w:rsidRPr="00442F18" w14:paraId="69299A74" w14:textId="77777777" w:rsidTr="00D4127F">
        <w:tblPrEx>
          <w:tblCellMar>
            <w:top w:w="0" w:type="dxa"/>
            <w:left w:w="108" w:type="dxa"/>
            <w:right w:w="108" w:type="dxa"/>
          </w:tblCellMar>
        </w:tblPrEx>
        <w:trPr>
          <w:gridAfter w:val="1"/>
          <w:wAfter w:w="6" w:type="dxa"/>
          <w:trHeight w:val="1134"/>
        </w:trPr>
        <w:tc>
          <w:tcPr>
            <w:tcW w:w="2599" w:type="dxa"/>
            <w:gridSpan w:val="2"/>
            <w:shd w:val="clear" w:color="auto" w:fill="auto"/>
          </w:tcPr>
          <w:p w14:paraId="70302743" w14:textId="77777777" w:rsidR="003A7022" w:rsidRPr="00D4127F" w:rsidRDefault="003A7022" w:rsidP="00D4127F">
            <w:pPr>
              <w:pStyle w:val="BodyTextSI"/>
              <w:rPr>
                <w:sz w:val="21"/>
                <w:szCs w:val="21"/>
              </w:rPr>
            </w:pPr>
            <w:r w:rsidRPr="00D4127F">
              <w:rPr>
                <w:sz w:val="21"/>
                <w:szCs w:val="21"/>
              </w:rPr>
              <w:t>Cricket Australia</w:t>
            </w:r>
          </w:p>
        </w:tc>
        <w:tc>
          <w:tcPr>
            <w:tcW w:w="2790" w:type="dxa"/>
            <w:shd w:val="clear" w:color="auto" w:fill="auto"/>
          </w:tcPr>
          <w:p w14:paraId="025F1BC5" w14:textId="77777777" w:rsidR="003A7022" w:rsidRPr="00D4127F" w:rsidRDefault="003A7022" w:rsidP="00D4127F">
            <w:pPr>
              <w:pStyle w:val="BodyTextSI"/>
              <w:rPr>
                <w:sz w:val="21"/>
                <w:szCs w:val="21"/>
              </w:rPr>
            </w:pPr>
            <w:r w:rsidRPr="00D4127F">
              <w:rPr>
                <w:sz w:val="21"/>
                <w:szCs w:val="21"/>
              </w:rPr>
              <w:t>The national governing body for professional and amateur cricket in Australia</w:t>
            </w:r>
          </w:p>
        </w:tc>
        <w:tc>
          <w:tcPr>
            <w:tcW w:w="3621" w:type="dxa"/>
            <w:shd w:val="clear" w:color="auto" w:fill="auto"/>
          </w:tcPr>
          <w:p w14:paraId="15B913BC" w14:textId="77777777" w:rsidR="003A7022" w:rsidRPr="00D4127F" w:rsidRDefault="0074397A" w:rsidP="00D4127F">
            <w:pPr>
              <w:pStyle w:val="BodyTextSI"/>
              <w:rPr>
                <w:rStyle w:val="Hyperlink"/>
                <w:sz w:val="21"/>
                <w:szCs w:val="21"/>
              </w:rPr>
            </w:pPr>
            <w:hyperlink r:id="rId235" w:history="1">
              <w:r w:rsidR="003A7022" w:rsidRPr="00D4127F">
                <w:rPr>
                  <w:rStyle w:val="Hyperlink"/>
                  <w:sz w:val="21"/>
                  <w:szCs w:val="21"/>
                </w:rPr>
                <w:t>https://www.cricketaustralia.com.au</w:t>
              </w:r>
            </w:hyperlink>
          </w:p>
          <w:p w14:paraId="7836CB7E" w14:textId="77777777" w:rsidR="003A7022" w:rsidRPr="00D4127F" w:rsidRDefault="003A7022" w:rsidP="00D4127F">
            <w:pPr>
              <w:pStyle w:val="BodyTextSI"/>
              <w:rPr>
                <w:rStyle w:val="Hyperlink"/>
                <w:sz w:val="21"/>
                <w:szCs w:val="21"/>
              </w:rPr>
            </w:pPr>
          </w:p>
        </w:tc>
      </w:tr>
      <w:tr w:rsidR="003A7022" w:rsidRPr="00442F18" w14:paraId="70D5AB5E" w14:textId="77777777" w:rsidTr="00D4127F">
        <w:tblPrEx>
          <w:tblCellMar>
            <w:top w:w="0" w:type="dxa"/>
            <w:left w:w="108" w:type="dxa"/>
            <w:right w:w="108" w:type="dxa"/>
          </w:tblCellMar>
        </w:tblPrEx>
        <w:trPr>
          <w:gridAfter w:val="1"/>
          <w:wAfter w:w="6" w:type="dxa"/>
          <w:trHeight w:val="1134"/>
        </w:trPr>
        <w:tc>
          <w:tcPr>
            <w:tcW w:w="2599" w:type="dxa"/>
            <w:gridSpan w:val="2"/>
            <w:shd w:val="clear" w:color="auto" w:fill="auto"/>
          </w:tcPr>
          <w:p w14:paraId="7C1753BD" w14:textId="77777777" w:rsidR="003A7022" w:rsidRPr="00D4127F" w:rsidRDefault="003A7022" w:rsidP="00D4127F">
            <w:pPr>
              <w:pStyle w:val="BodyTextSI"/>
              <w:rPr>
                <w:sz w:val="21"/>
                <w:szCs w:val="21"/>
              </w:rPr>
            </w:pPr>
            <w:r w:rsidRPr="00D4127F">
              <w:rPr>
                <w:sz w:val="21"/>
                <w:szCs w:val="21"/>
              </w:rPr>
              <w:t>Golf Course Superintendents Association of Western Australia</w:t>
            </w:r>
          </w:p>
        </w:tc>
        <w:tc>
          <w:tcPr>
            <w:tcW w:w="2790" w:type="dxa"/>
            <w:shd w:val="clear" w:color="auto" w:fill="auto"/>
          </w:tcPr>
          <w:p w14:paraId="25F486AD" w14:textId="77777777" w:rsidR="003A7022" w:rsidRPr="00D4127F" w:rsidRDefault="003A7022" w:rsidP="00D4127F">
            <w:pPr>
              <w:pStyle w:val="BodyTextSI"/>
              <w:rPr>
                <w:sz w:val="21"/>
                <w:szCs w:val="21"/>
              </w:rPr>
            </w:pPr>
            <w:r w:rsidRPr="00D4127F">
              <w:rPr>
                <w:sz w:val="21"/>
                <w:szCs w:val="21"/>
              </w:rPr>
              <w:t>The GCSAWA is the professional association for those involved in the golf course maintenance industry in WA</w:t>
            </w:r>
          </w:p>
        </w:tc>
        <w:tc>
          <w:tcPr>
            <w:tcW w:w="3621" w:type="dxa"/>
            <w:shd w:val="clear" w:color="auto" w:fill="auto"/>
          </w:tcPr>
          <w:p w14:paraId="30DF6EFE" w14:textId="77777777" w:rsidR="003A7022" w:rsidRPr="00D4127F" w:rsidRDefault="0074397A" w:rsidP="00D4127F">
            <w:pPr>
              <w:pStyle w:val="BodyTextSI"/>
              <w:rPr>
                <w:rStyle w:val="Hyperlink"/>
                <w:sz w:val="21"/>
                <w:szCs w:val="21"/>
              </w:rPr>
            </w:pPr>
            <w:hyperlink r:id="rId236" w:history="1">
              <w:r w:rsidR="003A7022" w:rsidRPr="00D4127F">
                <w:rPr>
                  <w:rStyle w:val="Hyperlink"/>
                  <w:sz w:val="21"/>
                  <w:szCs w:val="21"/>
                </w:rPr>
                <w:t>http://www.gcsawa.com.au/</w:t>
              </w:r>
            </w:hyperlink>
          </w:p>
          <w:p w14:paraId="06B1DF71" w14:textId="77777777" w:rsidR="003A7022" w:rsidRPr="00D4127F" w:rsidRDefault="003A7022" w:rsidP="00D4127F">
            <w:pPr>
              <w:pStyle w:val="BodyTextSI"/>
              <w:rPr>
                <w:rStyle w:val="Hyperlink"/>
                <w:sz w:val="21"/>
                <w:szCs w:val="21"/>
              </w:rPr>
            </w:pPr>
          </w:p>
        </w:tc>
      </w:tr>
      <w:tr w:rsidR="003A7022" w:rsidRPr="00442F18" w14:paraId="109FB9B1" w14:textId="77777777" w:rsidTr="00D4127F">
        <w:tblPrEx>
          <w:tblCellMar>
            <w:top w:w="0" w:type="dxa"/>
            <w:left w:w="108" w:type="dxa"/>
            <w:right w:w="108" w:type="dxa"/>
          </w:tblCellMar>
        </w:tblPrEx>
        <w:trPr>
          <w:gridAfter w:val="1"/>
          <w:wAfter w:w="6" w:type="dxa"/>
          <w:trHeight w:val="1134"/>
        </w:trPr>
        <w:tc>
          <w:tcPr>
            <w:tcW w:w="2599" w:type="dxa"/>
            <w:gridSpan w:val="2"/>
            <w:shd w:val="clear" w:color="auto" w:fill="auto"/>
          </w:tcPr>
          <w:p w14:paraId="501C33A0" w14:textId="77777777" w:rsidR="003A7022" w:rsidRPr="00D4127F" w:rsidRDefault="003A7022" w:rsidP="00D4127F">
            <w:pPr>
              <w:pStyle w:val="BodyTextSI"/>
              <w:rPr>
                <w:sz w:val="21"/>
                <w:szCs w:val="21"/>
              </w:rPr>
            </w:pPr>
            <w:r w:rsidRPr="00D4127F">
              <w:rPr>
                <w:sz w:val="21"/>
                <w:szCs w:val="21"/>
              </w:rPr>
              <w:t>New South Wales Golf Course Superintendents Association</w:t>
            </w:r>
          </w:p>
        </w:tc>
        <w:tc>
          <w:tcPr>
            <w:tcW w:w="2790" w:type="dxa"/>
            <w:shd w:val="clear" w:color="auto" w:fill="auto"/>
          </w:tcPr>
          <w:p w14:paraId="64F57257" w14:textId="77777777" w:rsidR="003A7022" w:rsidRPr="00D4127F" w:rsidRDefault="003A7022" w:rsidP="00D4127F">
            <w:pPr>
              <w:pStyle w:val="BodyTextSI"/>
              <w:rPr>
                <w:sz w:val="21"/>
                <w:szCs w:val="21"/>
              </w:rPr>
            </w:pPr>
            <w:r w:rsidRPr="00D4127F">
              <w:rPr>
                <w:sz w:val="21"/>
                <w:szCs w:val="21"/>
              </w:rPr>
              <w:t>The Association is a fraternal conglomerate of Professional Turf Managers, their assistants and a wide range of other turf related specialists who have a direct connection with the Golf Course Industry</w:t>
            </w:r>
          </w:p>
        </w:tc>
        <w:tc>
          <w:tcPr>
            <w:tcW w:w="3621" w:type="dxa"/>
            <w:shd w:val="clear" w:color="auto" w:fill="auto"/>
          </w:tcPr>
          <w:p w14:paraId="37305F0E" w14:textId="77777777" w:rsidR="003A7022" w:rsidRPr="00D4127F" w:rsidRDefault="0074397A" w:rsidP="00D4127F">
            <w:pPr>
              <w:pStyle w:val="BodyTextSI"/>
              <w:rPr>
                <w:rStyle w:val="Hyperlink"/>
                <w:sz w:val="21"/>
                <w:szCs w:val="21"/>
              </w:rPr>
            </w:pPr>
            <w:hyperlink r:id="rId237" w:history="1">
              <w:r w:rsidR="003A7022" w:rsidRPr="00D4127F">
                <w:rPr>
                  <w:rStyle w:val="Hyperlink"/>
                  <w:sz w:val="21"/>
                  <w:szCs w:val="21"/>
                </w:rPr>
                <w:t>http://www.nswgcsa.com.au/</w:t>
              </w:r>
            </w:hyperlink>
          </w:p>
          <w:p w14:paraId="55BB61B1" w14:textId="77777777" w:rsidR="003A7022" w:rsidRPr="00D4127F" w:rsidRDefault="003A7022" w:rsidP="00D4127F">
            <w:pPr>
              <w:pStyle w:val="BodyTextSI"/>
              <w:rPr>
                <w:rStyle w:val="Hyperlink"/>
                <w:sz w:val="21"/>
                <w:szCs w:val="21"/>
              </w:rPr>
            </w:pPr>
          </w:p>
        </w:tc>
      </w:tr>
      <w:tr w:rsidR="003A7022" w:rsidRPr="00442F18" w14:paraId="7CAC9B9B" w14:textId="77777777" w:rsidTr="00D4127F">
        <w:tblPrEx>
          <w:tblCellMar>
            <w:top w:w="0" w:type="dxa"/>
            <w:left w:w="108" w:type="dxa"/>
            <w:right w:w="108" w:type="dxa"/>
          </w:tblCellMar>
        </w:tblPrEx>
        <w:trPr>
          <w:gridAfter w:val="1"/>
          <w:wAfter w:w="6" w:type="dxa"/>
          <w:trHeight w:val="1134"/>
        </w:trPr>
        <w:tc>
          <w:tcPr>
            <w:tcW w:w="2599" w:type="dxa"/>
            <w:gridSpan w:val="2"/>
            <w:shd w:val="clear" w:color="auto" w:fill="auto"/>
          </w:tcPr>
          <w:p w14:paraId="5AA36E7A" w14:textId="77777777" w:rsidR="003A7022" w:rsidRPr="00D4127F" w:rsidRDefault="003A7022" w:rsidP="00D4127F">
            <w:pPr>
              <w:pStyle w:val="BodyTextSI"/>
              <w:rPr>
                <w:sz w:val="21"/>
                <w:szCs w:val="21"/>
              </w:rPr>
            </w:pPr>
            <w:r w:rsidRPr="00D4127F">
              <w:rPr>
                <w:sz w:val="21"/>
                <w:szCs w:val="21"/>
              </w:rPr>
              <w:t xml:space="preserve">Queensland Golf Course Superintendents Association </w:t>
            </w:r>
          </w:p>
        </w:tc>
        <w:tc>
          <w:tcPr>
            <w:tcW w:w="2790" w:type="dxa"/>
            <w:shd w:val="clear" w:color="auto" w:fill="auto"/>
          </w:tcPr>
          <w:p w14:paraId="4AD21A7B" w14:textId="77777777" w:rsidR="003A7022" w:rsidRPr="00D4127F" w:rsidRDefault="003A7022" w:rsidP="00D4127F">
            <w:pPr>
              <w:pStyle w:val="BodyTextSI"/>
              <w:rPr>
                <w:sz w:val="21"/>
                <w:szCs w:val="21"/>
              </w:rPr>
            </w:pPr>
            <w:r w:rsidRPr="00D4127F">
              <w:rPr>
                <w:sz w:val="21"/>
                <w:szCs w:val="21"/>
              </w:rPr>
              <w:t>The Golf Course Superintendents Association of Queensland (GCSAQ) are a supporting association of the golf course industry</w:t>
            </w:r>
          </w:p>
        </w:tc>
        <w:tc>
          <w:tcPr>
            <w:tcW w:w="3621" w:type="dxa"/>
            <w:shd w:val="clear" w:color="auto" w:fill="auto"/>
          </w:tcPr>
          <w:p w14:paraId="794ECA8E" w14:textId="77777777" w:rsidR="003A7022" w:rsidRPr="00D4127F" w:rsidRDefault="0074397A" w:rsidP="00D4127F">
            <w:pPr>
              <w:pStyle w:val="BodyTextSI"/>
              <w:rPr>
                <w:rStyle w:val="Hyperlink"/>
                <w:sz w:val="21"/>
                <w:szCs w:val="21"/>
              </w:rPr>
            </w:pPr>
            <w:hyperlink r:id="rId238" w:history="1">
              <w:r w:rsidR="003A7022" w:rsidRPr="00D4127F">
                <w:rPr>
                  <w:rStyle w:val="Hyperlink"/>
                  <w:sz w:val="21"/>
                  <w:szCs w:val="21"/>
                </w:rPr>
                <w:t>https://gcsaq.com.au</w:t>
              </w:r>
            </w:hyperlink>
          </w:p>
          <w:p w14:paraId="5EBD9CAD" w14:textId="77777777" w:rsidR="003A7022" w:rsidRPr="00D4127F" w:rsidRDefault="003A7022" w:rsidP="00D4127F">
            <w:pPr>
              <w:pStyle w:val="BodyTextSI"/>
              <w:rPr>
                <w:rStyle w:val="Hyperlink"/>
                <w:sz w:val="21"/>
                <w:szCs w:val="21"/>
              </w:rPr>
            </w:pPr>
          </w:p>
          <w:p w14:paraId="2B3072B0" w14:textId="77777777" w:rsidR="003A7022" w:rsidRPr="00D4127F" w:rsidRDefault="003A7022" w:rsidP="00D4127F">
            <w:pPr>
              <w:pStyle w:val="BodyTextSI"/>
              <w:rPr>
                <w:rStyle w:val="Hyperlink"/>
                <w:sz w:val="21"/>
                <w:szCs w:val="21"/>
              </w:rPr>
            </w:pPr>
          </w:p>
        </w:tc>
      </w:tr>
      <w:tr w:rsidR="003A7022" w:rsidRPr="00442F18" w14:paraId="19798BA3" w14:textId="77777777" w:rsidTr="00D4127F">
        <w:tblPrEx>
          <w:tblCellMar>
            <w:top w:w="0" w:type="dxa"/>
            <w:left w:w="108" w:type="dxa"/>
            <w:right w:w="108" w:type="dxa"/>
          </w:tblCellMar>
        </w:tblPrEx>
        <w:trPr>
          <w:gridAfter w:val="1"/>
          <w:wAfter w:w="6" w:type="dxa"/>
          <w:trHeight w:val="1134"/>
        </w:trPr>
        <w:tc>
          <w:tcPr>
            <w:tcW w:w="2599" w:type="dxa"/>
            <w:gridSpan w:val="2"/>
            <w:shd w:val="clear" w:color="auto" w:fill="auto"/>
          </w:tcPr>
          <w:p w14:paraId="04DA8911" w14:textId="77777777" w:rsidR="003A7022" w:rsidRPr="00D4127F" w:rsidRDefault="003A7022" w:rsidP="00D4127F">
            <w:pPr>
              <w:pStyle w:val="BodyTextSI"/>
              <w:rPr>
                <w:sz w:val="21"/>
                <w:szCs w:val="21"/>
              </w:rPr>
            </w:pPr>
            <w:r w:rsidRPr="00D4127F">
              <w:rPr>
                <w:sz w:val="21"/>
                <w:szCs w:val="21"/>
              </w:rPr>
              <w:t>South Australia Golf Course Superintendents Association</w:t>
            </w:r>
          </w:p>
        </w:tc>
        <w:tc>
          <w:tcPr>
            <w:tcW w:w="2790" w:type="dxa"/>
            <w:shd w:val="clear" w:color="auto" w:fill="auto"/>
          </w:tcPr>
          <w:p w14:paraId="0F09A042" w14:textId="3BC445CE" w:rsidR="003A7022" w:rsidRPr="00D4127F" w:rsidRDefault="003A7022" w:rsidP="00D4127F">
            <w:pPr>
              <w:pStyle w:val="BodyTextSI"/>
              <w:rPr>
                <w:sz w:val="21"/>
                <w:szCs w:val="21"/>
              </w:rPr>
            </w:pPr>
            <w:r w:rsidRPr="00D4127F">
              <w:rPr>
                <w:sz w:val="21"/>
                <w:szCs w:val="21"/>
              </w:rPr>
              <w:t>The professional association of Golf Course and Sports field Management in South Australia</w:t>
            </w:r>
          </w:p>
        </w:tc>
        <w:tc>
          <w:tcPr>
            <w:tcW w:w="3621" w:type="dxa"/>
            <w:shd w:val="clear" w:color="auto" w:fill="auto"/>
          </w:tcPr>
          <w:p w14:paraId="7F55CBD4" w14:textId="77777777" w:rsidR="003A7022" w:rsidRPr="00D4127F" w:rsidRDefault="003A7022" w:rsidP="00D4127F">
            <w:pPr>
              <w:pStyle w:val="BodyTextSI"/>
              <w:rPr>
                <w:rStyle w:val="Hyperlink"/>
                <w:sz w:val="21"/>
                <w:szCs w:val="21"/>
              </w:rPr>
            </w:pPr>
            <w:r w:rsidRPr="00D4127F">
              <w:rPr>
                <w:rStyle w:val="Hyperlink"/>
                <w:sz w:val="21"/>
                <w:szCs w:val="21"/>
              </w:rPr>
              <w:t>info.sagcsa@gmail.com</w:t>
            </w:r>
          </w:p>
        </w:tc>
      </w:tr>
      <w:tr w:rsidR="003A7022" w:rsidRPr="00442F18" w14:paraId="4D4FC7B6" w14:textId="77777777" w:rsidTr="00D4127F">
        <w:tblPrEx>
          <w:tblCellMar>
            <w:top w:w="0" w:type="dxa"/>
            <w:left w:w="108" w:type="dxa"/>
            <w:right w:w="108" w:type="dxa"/>
          </w:tblCellMar>
        </w:tblPrEx>
        <w:trPr>
          <w:gridAfter w:val="1"/>
          <w:wAfter w:w="6" w:type="dxa"/>
          <w:trHeight w:val="1134"/>
        </w:trPr>
        <w:tc>
          <w:tcPr>
            <w:tcW w:w="2599" w:type="dxa"/>
            <w:gridSpan w:val="2"/>
            <w:tcBorders>
              <w:bottom w:val="single" w:sz="4" w:space="0" w:color="538135"/>
            </w:tcBorders>
            <w:shd w:val="clear" w:color="auto" w:fill="auto"/>
          </w:tcPr>
          <w:p w14:paraId="66EEBD5C" w14:textId="77777777" w:rsidR="003A7022" w:rsidRPr="00D4127F" w:rsidRDefault="003A7022" w:rsidP="00D4127F">
            <w:pPr>
              <w:pStyle w:val="BodyTextSI"/>
              <w:rPr>
                <w:sz w:val="21"/>
                <w:szCs w:val="21"/>
              </w:rPr>
            </w:pPr>
            <w:r w:rsidRPr="00D4127F">
              <w:rPr>
                <w:sz w:val="21"/>
                <w:szCs w:val="21"/>
              </w:rPr>
              <w:t>Tasmania Golf Course Superintendents Association</w:t>
            </w:r>
          </w:p>
        </w:tc>
        <w:tc>
          <w:tcPr>
            <w:tcW w:w="2790" w:type="dxa"/>
            <w:tcBorders>
              <w:bottom w:val="single" w:sz="4" w:space="0" w:color="538135"/>
            </w:tcBorders>
            <w:shd w:val="clear" w:color="auto" w:fill="auto"/>
          </w:tcPr>
          <w:p w14:paraId="0210688E" w14:textId="73B6D2AA" w:rsidR="003A7022" w:rsidRPr="00D4127F" w:rsidRDefault="003A7022" w:rsidP="00D4127F">
            <w:pPr>
              <w:pStyle w:val="BodyTextSI"/>
              <w:rPr>
                <w:sz w:val="21"/>
                <w:szCs w:val="21"/>
              </w:rPr>
            </w:pPr>
            <w:r w:rsidRPr="00D4127F">
              <w:rPr>
                <w:sz w:val="21"/>
                <w:szCs w:val="21"/>
              </w:rPr>
              <w:t>The professional association of Golf Course and Sports field Management in Tasmania</w:t>
            </w:r>
          </w:p>
        </w:tc>
        <w:tc>
          <w:tcPr>
            <w:tcW w:w="3621" w:type="dxa"/>
            <w:tcBorders>
              <w:bottom w:val="single" w:sz="4" w:space="0" w:color="538135"/>
            </w:tcBorders>
            <w:shd w:val="clear" w:color="auto" w:fill="auto"/>
          </w:tcPr>
          <w:p w14:paraId="4A87B26D" w14:textId="77777777" w:rsidR="003A7022" w:rsidRPr="00D4127F" w:rsidRDefault="0074397A" w:rsidP="00D4127F">
            <w:pPr>
              <w:pStyle w:val="BodyTextSI"/>
              <w:rPr>
                <w:rStyle w:val="Hyperlink"/>
                <w:sz w:val="21"/>
                <w:szCs w:val="21"/>
              </w:rPr>
            </w:pPr>
            <w:hyperlink r:id="rId239" w:history="1">
              <w:r w:rsidR="003A7022" w:rsidRPr="00D4127F">
                <w:rPr>
                  <w:rStyle w:val="Hyperlink"/>
                  <w:sz w:val="21"/>
                  <w:szCs w:val="21"/>
                </w:rPr>
                <w:t>www.agcsa.com.au/</w:t>
              </w:r>
            </w:hyperlink>
          </w:p>
          <w:p w14:paraId="52D4EB32" w14:textId="77777777" w:rsidR="003A7022" w:rsidRPr="00D4127F" w:rsidRDefault="003A7022" w:rsidP="00D4127F">
            <w:pPr>
              <w:pStyle w:val="BodyTextSI"/>
              <w:rPr>
                <w:rStyle w:val="Hyperlink"/>
                <w:sz w:val="21"/>
                <w:szCs w:val="21"/>
              </w:rPr>
            </w:pPr>
          </w:p>
        </w:tc>
      </w:tr>
      <w:tr w:rsidR="003A7022" w:rsidRPr="00442F18" w14:paraId="159CE601" w14:textId="77777777" w:rsidTr="00D4127F">
        <w:tblPrEx>
          <w:tblCellMar>
            <w:top w:w="0" w:type="dxa"/>
            <w:left w:w="108" w:type="dxa"/>
            <w:right w:w="108" w:type="dxa"/>
          </w:tblCellMar>
        </w:tblPrEx>
        <w:trPr>
          <w:gridAfter w:val="1"/>
          <w:wAfter w:w="6" w:type="dxa"/>
          <w:trHeight w:val="1134"/>
        </w:trPr>
        <w:tc>
          <w:tcPr>
            <w:tcW w:w="2599" w:type="dxa"/>
            <w:gridSpan w:val="2"/>
            <w:tcBorders>
              <w:top w:val="single" w:sz="4" w:space="0" w:color="538135"/>
              <w:bottom w:val="single" w:sz="12" w:space="0" w:color="538135"/>
            </w:tcBorders>
            <w:shd w:val="clear" w:color="auto" w:fill="auto"/>
          </w:tcPr>
          <w:p w14:paraId="08AD7633" w14:textId="77777777" w:rsidR="003A7022" w:rsidRPr="00D4127F" w:rsidRDefault="003A7022" w:rsidP="00D4127F">
            <w:pPr>
              <w:pStyle w:val="BodyTextSI"/>
              <w:rPr>
                <w:sz w:val="21"/>
                <w:szCs w:val="21"/>
              </w:rPr>
            </w:pPr>
            <w:r w:rsidRPr="00D4127F">
              <w:rPr>
                <w:sz w:val="21"/>
                <w:szCs w:val="21"/>
              </w:rPr>
              <w:t>Victorian Golf Course Superintendents Association</w:t>
            </w:r>
          </w:p>
        </w:tc>
        <w:tc>
          <w:tcPr>
            <w:tcW w:w="2790" w:type="dxa"/>
            <w:tcBorders>
              <w:top w:val="single" w:sz="4" w:space="0" w:color="538135"/>
              <w:bottom w:val="single" w:sz="12" w:space="0" w:color="538135"/>
            </w:tcBorders>
            <w:shd w:val="clear" w:color="auto" w:fill="auto"/>
          </w:tcPr>
          <w:p w14:paraId="610173D6" w14:textId="47B0AC0D" w:rsidR="003A7022" w:rsidRPr="00D4127F" w:rsidRDefault="003A7022" w:rsidP="00D4127F">
            <w:pPr>
              <w:pStyle w:val="BodyTextSI"/>
              <w:rPr>
                <w:sz w:val="21"/>
                <w:szCs w:val="21"/>
              </w:rPr>
            </w:pPr>
            <w:r w:rsidRPr="00D4127F">
              <w:rPr>
                <w:sz w:val="21"/>
                <w:szCs w:val="21"/>
              </w:rPr>
              <w:t>The Victorian Golf Course Superintendents Association (VGCSA) provides</w:t>
            </w:r>
            <w:r w:rsidR="00D4127F">
              <w:rPr>
                <w:sz w:val="21"/>
                <w:szCs w:val="21"/>
              </w:rPr>
              <w:t xml:space="preserve"> </w:t>
            </w:r>
            <w:r w:rsidRPr="00D4127F">
              <w:rPr>
                <w:sz w:val="21"/>
                <w:szCs w:val="21"/>
              </w:rPr>
              <w:t>training and education services to members throughout Victoria</w:t>
            </w:r>
          </w:p>
        </w:tc>
        <w:tc>
          <w:tcPr>
            <w:tcW w:w="3621" w:type="dxa"/>
            <w:tcBorders>
              <w:top w:val="single" w:sz="4" w:space="0" w:color="538135"/>
              <w:bottom w:val="single" w:sz="12" w:space="0" w:color="538135"/>
            </w:tcBorders>
            <w:shd w:val="clear" w:color="auto" w:fill="auto"/>
          </w:tcPr>
          <w:p w14:paraId="0FC5B8CE" w14:textId="77777777" w:rsidR="003A7022" w:rsidRPr="00D4127F" w:rsidRDefault="0074397A" w:rsidP="00D4127F">
            <w:pPr>
              <w:pStyle w:val="BodyTextSI"/>
              <w:rPr>
                <w:rStyle w:val="Hyperlink"/>
                <w:sz w:val="21"/>
                <w:szCs w:val="21"/>
              </w:rPr>
            </w:pPr>
            <w:hyperlink r:id="rId240" w:history="1">
              <w:r w:rsidR="003A7022" w:rsidRPr="00D4127F">
                <w:rPr>
                  <w:rStyle w:val="Hyperlink"/>
                  <w:sz w:val="21"/>
                  <w:szCs w:val="21"/>
                </w:rPr>
                <w:t>https://www.vgcsa.com.au/</w:t>
              </w:r>
            </w:hyperlink>
          </w:p>
          <w:p w14:paraId="2F4F7088" w14:textId="77777777" w:rsidR="003A7022" w:rsidRPr="00D4127F" w:rsidRDefault="003A7022" w:rsidP="00D4127F">
            <w:pPr>
              <w:pStyle w:val="BodyTextSI"/>
              <w:rPr>
                <w:rStyle w:val="Hyperlink"/>
                <w:sz w:val="21"/>
                <w:szCs w:val="21"/>
              </w:rPr>
            </w:pPr>
          </w:p>
        </w:tc>
      </w:tr>
    </w:tbl>
    <w:p w14:paraId="3F306A9D" w14:textId="77777777" w:rsidR="003A7022" w:rsidRPr="00442F18" w:rsidRDefault="003A7022" w:rsidP="003A7022">
      <w:pPr>
        <w:rPr>
          <w:rFonts w:ascii="Arial" w:hAnsi="Arial" w:cs="Arial"/>
          <w:b/>
        </w:rPr>
      </w:pPr>
    </w:p>
    <w:p w14:paraId="3F76CFFE" w14:textId="77777777" w:rsidR="003A7022" w:rsidRPr="00442F18" w:rsidRDefault="003A7022" w:rsidP="003A7022">
      <w:pPr>
        <w:rPr>
          <w:rFonts w:ascii="Arial" w:hAnsi="Arial" w:cs="Arial"/>
          <w:b/>
        </w:rPr>
      </w:pPr>
      <w:r w:rsidRPr="00442F18">
        <w:rPr>
          <w:rFonts w:ascii="Arial" w:hAnsi="Arial" w:cs="Arial"/>
          <w:b/>
        </w:rPr>
        <w:br w:type="page"/>
      </w:r>
    </w:p>
    <w:p w14:paraId="4C161DA3" w14:textId="77777777" w:rsidR="003A7022" w:rsidRPr="00442F18" w:rsidRDefault="003A7022" w:rsidP="008A64F0">
      <w:pPr>
        <w:pStyle w:val="Heading4SI"/>
      </w:pPr>
      <w:bookmarkStart w:id="162" w:name="_Toc144972692"/>
      <w:r w:rsidRPr="00442F18">
        <w:lastRenderedPageBreak/>
        <w:t>Viticulture</w:t>
      </w:r>
      <w:bookmarkEnd w:id="162"/>
    </w:p>
    <w:tbl>
      <w:tblPr>
        <w:tblW w:w="9016" w:type="dxa"/>
        <w:tblInd w:w="6" w:type="dxa"/>
        <w:tblCellMar>
          <w:top w:w="165" w:type="dxa"/>
          <w:left w:w="107" w:type="dxa"/>
          <w:right w:w="64" w:type="dxa"/>
        </w:tblCellMar>
        <w:tblLook w:val="04A0" w:firstRow="1" w:lastRow="0" w:firstColumn="1" w:lastColumn="0" w:noHBand="0" w:noVBand="1"/>
      </w:tblPr>
      <w:tblGrid>
        <w:gridCol w:w="2592"/>
        <w:gridCol w:w="2799"/>
        <w:gridCol w:w="3619"/>
        <w:gridCol w:w="6"/>
      </w:tblGrid>
      <w:tr w:rsidR="008A64F0" w:rsidRPr="00442F18" w14:paraId="393A55D8" w14:textId="77777777" w:rsidTr="00D4127F">
        <w:trPr>
          <w:trHeight w:val="496"/>
          <w:tblHeader/>
        </w:trPr>
        <w:tc>
          <w:tcPr>
            <w:tcW w:w="2592" w:type="dxa"/>
            <w:tcBorders>
              <w:top w:val="single" w:sz="12" w:space="0" w:color="538135"/>
              <w:bottom w:val="single" w:sz="12" w:space="0" w:color="538135"/>
            </w:tcBorders>
            <w:vAlign w:val="center"/>
            <w:hideMark/>
          </w:tcPr>
          <w:p w14:paraId="2303D0F2" w14:textId="77777777" w:rsidR="008A64F0" w:rsidRPr="00442F18" w:rsidRDefault="008A64F0" w:rsidP="00962AD7">
            <w:pPr>
              <w:pStyle w:val="SITableHeading1"/>
            </w:pPr>
            <w:bookmarkStart w:id="163" w:name="_Hlk144901070"/>
            <w:r w:rsidRPr="00442F18">
              <w:t xml:space="preserve">Organisation </w:t>
            </w:r>
          </w:p>
        </w:tc>
        <w:tc>
          <w:tcPr>
            <w:tcW w:w="2799" w:type="dxa"/>
            <w:tcBorders>
              <w:top w:val="single" w:sz="12" w:space="0" w:color="538135"/>
              <w:bottom w:val="single" w:sz="12" w:space="0" w:color="538135"/>
            </w:tcBorders>
            <w:vAlign w:val="center"/>
            <w:hideMark/>
          </w:tcPr>
          <w:p w14:paraId="6473A8A8" w14:textId="77777777" w:rsidR="008A64F0" w:rsidRPr="00442F18" w:rsidRDefault="008A64F0" w:rsidP="00962AD7">
            <w:pPr>
              <w:pStyle w:val="SITableHeading1"/>
            </w:pPr>
            <w:r w:rsidRPr="00442F18">
              <w:t xml:space="preserve">Detail </w:t>
            </w:r>
          </w:p>
        </w:tc>
        <w:tc>
          <w:tcPr>
            <w:tcW w:w="3625" w:type="dxa"/>
            <w:gridSpan w:val="2"/>
            <w:tcBorders>
              <w:top w:val="single" w:sz="12" w:space="0" w:color="538135"/>
              <w:bottom w:val="single" w:sz="12" w:space="0" w:color="538135"/>
            </w:tcBorders>
            <w:vAlign w:val="center"/>
            <w:hideMark/>
          </w:tcPr>
          <w:p w14:paraId="441A1F94" w14:textId="77777777" w:rsidR="008A64F0" w:rsidRPr="00442F18" w:rsidRDefault="008A64F0" w:rsidP="00962AD7">
            <w:pPr>
              <w:pStyle w:val="SITableHeading1"/>
            </w:pPr>
            <w:r w:rsidRPr="00442F18">
              <w:t xml:space="preserve">Contact </w:t>
            </w:r>
          </w:p>
        </w:tc>
      </w:tr>
      <w:bookmarkEnd w:id="163"/>
      <w:tr w:rsidR="003A7022" w:rsidRPr="00D4127F" w14:paraId="2CB80933" w14:textId="77777777" w:rsidTr="00D4127F">
        <w:trPr>
          <w:gridAfter w:val="1"/>
          <w:wAfter w:w="6" w:type="dxa"/>
          <w:trHeight w:val="1134"/>
        </w:trPr>
        <w:tc>
          <w:tcPr>
            <w:tcW w:w="2592" w:type="dxa"/>
            <w:tcBorders>
              <w:bottom w:val="single" w:sz="4" w:space="0" w:color="538135"/>
            </w:tcBorders>
            <w:shd w:val="clear" w:color="auto" w:fill="auto"/>
          </w:tcPr>
          <w:p w14:paraId="077BD24E" w14:textId="77777777" w:rsidR="003A7022" w:rsidRPr="00D4127F" w:rsidRDefault="003A7022" w:rsidP="008A64F0">
            <w:pPr>
              <w:pStyle w:val="BodyTextSI"/>
              <w:rPr>
                <w:sz w:val="21"/>
                <w:szCs w:val="21"/>
              </w:rPr>
            </w:pPr>
            <w:r w:rsidRPr="00D4127F">
              <w:rPr>
                <w:sz w:val="21"/>
                <w:szCs w:val="21"/>
              </w:rPr>
              <w:t>Australian Grape and Wine</w:t>
            </w:r>
          </w:p>
        </w:tc>
        <w:tc>
          <w:tcPr>
            <w:tcW w:w="2799" w:type="dxa"/>
            <w:tcBorders>
              <w:bottom w:val="single" w:sz="4" w:space="0" w:color="538135"/>
            </w:tcBorders>
            <w:shd w:val="clear" w:color="auto" w:fill="auto"/>
          </w:tcPr>
          <w:p w14:paraId="343FB6E1" w14:textId="77777777" w:rsidR="003A7022" w:rsidRPr="00D4127F" w:rsidRDefault="003A7022" w:rsidP="008A64F0">
            <w:pPr>
              <w:pStyle w:val="BodyTextSI"/>
              <w:rPr>
                <w:sz w:val="21"/>
                <w:szCs w:val="21"/>
              </w:rPr>
            </w:pPr>
            <w:r w:rsidRPr="00D4127F">
              <w:rPr>
                <w:sz w:val="21"/>
                <w:szCs w:val="21"/>
              </w:rPr>
              <w:t>A peak body representing Australia’s grape and wine producers.</w:t>
            </w:r>
          </w:p>
        </w:tc>
        <w:tc>
          <w:tcPr>
            <w:tcW w:w="3619" w:type="dxa"/>
            <w:tcBorders>
              <w:bottom w:val="single" w:sz="4" w:space="0" w:color="538135"/>
            </w:tcBorders>
            <w:shd w:val="clear" w:color="auto" w:fill="auto"/>
          </w:tcPr>
          <w:p w14:paraId="0B57A697" w14:textId="77777777" w:rsidR="003A7022" w:rsidRPr="00D4127F" w:rsidRDefault="0074397A" w:rsidP="005B018C">
            <w:pPr>
              <w:pStyle w:val="BodyTextSI"/>
              <w:rPr>
                <w:rStyle w:val="Hyperlink"/>
                <w:sz w:val="21"/>
                <w:szCs w:val="21"/>
              </w:rPr>
            </w:pPr>
            <w:hyperlink r:id="rId241" w:history="1">
              <w:r w:rsidR="003A7022" w:rsidRPr="00D4127F">
                <w:rPr>
                  <w:rStyle w:val="Hyperlink"/>
                  <w:sz w:val="21"/>
                  <w:szCs w:val="21"/>
                </w:rPr>
                <w:t>https://www.agw.org.au</w:t>
              </w:r>
            </w:hyperlink>
          </w:p>
          <w:p w14:paraId="3C9EA1F5" w14:textId="77777777" w:rsidR="003A7022" w:rsidRPr="00D4127F" w:rsidRDefault="003A7022" w:rsidP="005B018C">
            <w:pPr>
              <w:pStyle w:val="BodyTextSI"/>
              <w:rPr>
                <w:rStyle w:val="Hyperlink"/>
                <w:sz w:val="21"/>
                <w:szCs w:val="21"/>
              </w:rPr>
            </w:pPr>
          </w:p>
        </w:tc>
      </w:tr>
      <w:tr w:rsidR="003A7022" w:rsidRPr="00D4127F" w14:paraId="25F731C7"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2B45B129" w14:textId="77777777" w:rsidR="003A7022" w:rsidRPr="00D4127F" w:rsidRDefault="003A7022" w:rsidP="008A64F0">
            <w:pPr>
              <w:pStyle w:val="BodyTextSI"/>
              <w:rPr>
                <w:sz w:val="21"/>
                <w:szCs w:val="21"/>
              </w:rPr>
            </w:pPr>
            <w:r w:rsidRPr="00D4127F">
              <w:rPr>
                <w:sz w:val="21"/>
                <w:szCs w:val="21"/>
              </w:rPr>
              <w:t>New South Wales Wine Industry Association (NSWWIA)</w:t>
            </w:r>
          </w:p>
        </w:tc>
        <w:tc>
          <w:tcPr>
            <w:tcW w:w="2799" w:type="dxa"/>
            <w:tcBorders>
              <w:top w:val="single" w:sz="4" w:space="0" w:color="538135"/>
              <w:bottom w:val="single" w:sz="4" w:space="0" w:color="538135"/>
            </w:tcBorders>
            <w:shd w:val="clear" w:color="auto" w:fill="auto"/>
          </w:tcPr>
          <w:p w14:paraId="2BAA3E3F" w14:textId="77777777" w:rsidR="003A7022" w:rsidRPr="00D4127F" w:rsidRDefault="003A7022" w:rsidP="008A64F0">
            <w:pPr>
              <w:pStyle w:val="BodyTextSI"/>
              <w:rPr>
                <w:sz w:val="21"/>
                <w:szCs w:val="21"/>
              </w:rPr>
            </w:pPr>
            <w:r w:rsidRPr="00D4127F">
              <w:rPr>
                <w:sz w:val="21"/>
                <w:szCs w:val="21"/>
              </w:rPr>
              <w:t>A peak body representing the New South Wales wine industry.</w:t>
            </w:r>
          </w:p>
        </w:tc>
        <w:tc>
          <w:tcPr>
            <w:tcW w:w="3619" w:type="dxa"/>
            <w:tcBorders>
              <w:top w:val="single" w:sz="4" w:space="0" w:color="538135"/>
              <w:bottom w:val="single" w:sz="4" w:space="0" w:color="538135"/>
            </w:tcBorders>
            <w:shd w:val="clear" w:color="auto" w:fill="auto"/>
          </w:tcPr>
          <w:p w14:paraId="3D22D43F" w14:textId="77777777" w:rsidR="003A7022" w:rsidRPr="00D4127F" w:rsidRDefault="0074397A" w:rsidP="005B018C">
            <w:pPr>
              <w:pStyle w:val="BodyTextSI"/>
              <w:rPr>
                <w:rStyle w:val="Hyperlink"/>
                <w:sz w:val="21"/>
                <w:szCs w:val="21"/>
              </w:rPr>
            </w:pPr>
            <w:hyperlink r:id="rId242" w:history="1">
              <w:r w:rsidR="003A7022" w:rsidRPr="00D4127F">
                <w:rPr>
                  <w:rStyle w:val="Hyperlink"/>
                  <w:sz w:val="21"/>
                  <w:szCs w:val="21"/>
                </w:rPr>
                <w:t>https://www.nswwine.com.au</w:t>
              </w:r>
            </w:hyperlink>
          </w:p>
          <w:p w14:paraId="7C355B29" w14:textId="77777777" w:rsidR="003A7022" w:rsidRPr="00D4127F" w:rsidRDefault="003A7022" w:rsidP="005B018C">
            <w:pPr>
              <w:pStyle w:val="BodyTextSI"/>
              <w:rPr>
                <w:rStyle w:val="Hyperlink"/>
                <w:sz w:val="21"/>
                <w:szCs w:val="21"/>
              </w:rPr>
            </w:pPr>
          </w:p>
        </w:tc>
      </w:tr>
      <w:tr w:rsidR="003A7022" w:rsidRPr="00D4127F" w14:paraId="0B15720E"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173D58C4" w14:textId="77777777" w:rsidR="003A7022" w:rsidRPr="00D4127F" w:rsidRDefault="003A7022" w:rsidP="008A64F0">
            <w:pPr>
              <w:pStyle w:val="BodyTextSI"/>
              <w:rPr>
                <w:sz w:val="21"/>
                <w:szCs w:val="21"/>
              </w:rPr>
            </w:pPr>
            <w:r w:rsidRPr="00D4127F">
              <w:rPr>
                <w:sz w:val="21"/>
                <w:szCs w:val="21"/>
              </w:rPr>
              <w:t>Queensland Wine Industry Association (QWIA)</w:t>
            </w:r>
          </w:p>
        </w:tc>
        <w:tc>
          <w:tcPr>
            <w:tcW w:w="2799" w:type="dxa"/>
            <w:tcBorders>
              <w:top w:val="single" w:sz="4" w:space="0" w:color="538135"/>
              <w:bottom w:val="single" w:sz="4" w:space="0" w:color="538135"/>
            </w:tcBorders>
            <w:shd w:val="clear" w:color="auto" w:fill="auto"/>
          </w:tcPr>
          <w:p w14:paraId="278316E5" w14:textId="77777777" w:rsidR="003A7022" w:rsidRPr="00D4127F" w:rsidRDefault="003A7022" w:rsidP="008A64F0">
            <w:pPr>
              <w:pStyle w:val="BodyTextSI"/>
              <w:rPr>
                <w:sz w:val="21"/>
                <w:szCs w:val="21"/>
              </w:rPr>
            </w:pPr>
            <w:r w:rsidRPr="00D4127F">
              <w:rPr>
                <w:sz w:val="21"/>
                <w:szCs w:val="21"/>
              </w:rPr>
              <w:t>A peak body representing Queensland wine businesses.</w:t>
            </w:r>
          </w:p>
        </w:tc>
        <w:tc>
          <w:tcPr>
            <w:tcW w:w="3619" w:type="dxa"/>
            <w:tcBorders>
              <w:top w:val="single" w:sz="4" w:space="0" w:color="538135"/>
              <w:bottom w:val="single" w:sz="4" w:space="0" w:color="538135"/>
            </w:tcBorders>
            <w:shd w:val="clear" w:color="auto" w:fill="auto"/>
          </w:tcPr>
          <w:p w14:paraId="6B1211CD" w14:textId="77777777" w:rsidR="003A7022" w:rsidRPr="00D4127F" w:rsidRDefault="0074397A" w:rsidP="005B018C">
            <w:pPr>
              <w:pStyle w:val="BodyTextSI"/>
              <w:rPr>
                <w:rStyle w:val="Hyperlink"/>
                <w:sz w:val="21"/>
                <w:szCs w:val="21"/>
              </w:rPr>
            </w:pPr>
            <w:hyperlink r:id="rId243" w:history="1">
              <w:r w:rsidR="003A7022" w:rsidRPr="00D4127F">
                <w:rPr>
                  <w:rStyle w:val="Hyperlink"/>
                  <w:sz w:val="21"/>
                  <w:szCs w:val="21"/>
                </w:rPr>
                <w:t>https://queenslandwine.com.au</w:t>
              </w:r>
            </w:hyperlink>
          </w:p>
          <w:p w14:paraId="2F41D1AC" w14:textId="77777777" w:rsidR="003A7022" w:rsidRPr="00D4127F" w:rsidRDefault="003A7022" w:rsidP="005B018C">
            <w:pPr>
              <w:pStyle w:val="BodyTextSI"/>
              <w:rPr>
                <w:rStyle w:val="Hyperlink"/>
                <w:sz w:val="21"/>
                <w:szCs w:val="21"/>
              </w:rPr>
            </w:pPr>
          </w:p>
        </w:tc>
      </w:tr>
      <w:tr w:rsidR="003A7022" w:rsidRPr="00D4127F" w14:paraId="241B9CE7"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50C529E6" w14:textId="77777777" w:rsidR="003A7022" w:rsidRPr="00D4127F" w:rsidRDefault="003A7022" w:rsidP="008A64F0">
            <w:pPr>
              <w:pStyle w:val="BodyTextSI"/>
              <w:rPr>
                <w:sz w:val="21"/>
                <w:szCs w:val="21"/>
              </w:rPr>
            </w:pPr>
            <w:r w:rsidRPr="00D4127F">
              <w:rPr>
                <w:sz w:val="21"/>
                <w:szCs w:val="21"/>
              </w:rPr>
              <w:t>South Australia Wine Industry Association (SAWIA)</w:t>
            </w:r>
          </w:p>
        </w:tc>
        <w:tc>
          <w:tcPr>
            <w:tcW w:w="2799" w:type="dxa"/>
            <w:tcBorders>
              <w:top w:val="single" w:sz="4" w:space="0" w:color="538135"/>
              <w:bottom w:val="single" w:sz="4" w:space="0" w:color="538135"/>
            </w:tcBorders>
            <w:shd w:val="clear" w:color="auto" w:fill="auto"/>
          </w:tcPr>
          <w:p w14:paraId="36E539D7" w14:textId="77777777" w:rsidR="003A7022" w:rsidRPr="00D4127F" w:rsidRDefault="003A7022" w:rsidP="008A64F0">
            <w:pPr>
              <w:pStyle w:val="BodyTextSI"/>
              <w:rPr>
                <w:sz w:val="21"/>
                <w:szCs w:val="21"/>
              </w:rPr>
            </w:pPr>
            <w:r w:rsidRPr="00D4127F">
              <w:rPr>
                <w:sz w:val="21"/>
                <w:szCs w:val="21"/>
              </w:rPr>
              <w:t>A peak body representing the viticultural and winemaking interests of South Australia.</w:t>
            </w:r>
          </w:p>
        </w:tc>
        <w:tc>
          <w:tcPr>
            <w:tcW w:w="3619" w:type="dxa"/>
            <w:tcBorders>
              <w:top w:val="single" w:sz="4" w:space="0" w:color="538135"/>
              <w:bottom w:val="single" w:sz="4" w:space="0" w:color="538135"/>
            </w:tcBorders>
            <w:shd w:val="clear" w:color="auto" w:fill="auto"/>
          </w:tcPr>
          <w:p w14:paraId="12E8CC6B" w14:textId="77777777" w:rsidR="003A7022" w:rsidRPr="00D4127F" w:rsidRDefault="0074397A" w:rsidP="005B018C">
            <w:pPr>
              <w:pStyle w:val="BodyTextSI"/>
              <w:rPr>
                <w:rStyle w:val="Hyperlink"/>
                <w:sz w:val="21"/>
                <w:szCs w:val="21"/>
              </w:rPr>
            </w:pPr>
            <w:hyperlink r:id="rId244" w:history="1">
              <w:r w:rsidR="003A7022" w:rsidRPr="00D4127F">
                <w:rPr>
                  <w:rStyle w:val="Hyperlink"/>
                  <w:sz w:val="21"/>
                  <w:szCs w:val="21"/>
                </w:rPr>
                <w:t>https://www.winesa.asn.au/</w:t>
              </w:r>
            </w:hyperlink>
          </w:p>
          <w:p w14:paraId="07F6DA26" w14:textId="77777777" w:rsidR="003A7022" w:rsidRPr="00D4127F" w:rsidRDefault="003A7022" w:rsidP="005B018C">
            <w:pPr>
              <w:pStyle w:val="BodyTextSI"/>
              <w:rPr>
                <w:rStyle w:val="Hyperlink"/>
                <w:sz w:val="21"/>
                <w:szCs w:val="21"/>
              </w:rPr>
            </w:pPr>
          </w:p>
        </w:tc>
      </w:tr>
      <w:tr w:rsidR="003A7022" w:rsidRPr="00D4127F" w14:paraId="5EE57CA4"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525F0D21" w14:textId="77777777" w:rsidR="003A7022" w:rsidRPr="00D4127F" w:rsidRDefault="003A7022" w:rsidP="008A64F0">
            <w:pPr>
              <w:pStyle w:val="BodyTextSI"/>
              <w:rPr>
                <w:sz w:val="21"/>
                <w:szCs w:val="21"/>
              </w:rPr>
            </w:pPr>
            <w:r w:rsidRPr="00D4127F">
              <w:rPr>
                <w:sz w:val="21"/>
                <w:szCs w:val="21"/>
              </w:rPr>
              <w:t>Wine Australia</w:t>
            </w:r>
          </w:p>
        </w:tc>
        <w:tc>
          <w:tcPr>
            <w:tcW w:w="2799" w:type="dxa"/>
            <w:tcBorders>
              <w:top w:val="single" w:sz="4" w:space="0" w:color="538135"/>
              <w:bottom w:val="single" w:sz="4" w:space="0" w:color="538135"/>
            </w:tcBorders>
            <w:shd w:val="clear" w:color="auto" w:fill="auto"/>
          </w:tcPr>
          <w:p w14:paraId="23878235" w14:textId="77777777" w:rsidR="003A7022" w:rsidRPr="00D4127F" w:rsidRDefault="003A7022" w:rsidP="008A64F0">
            <w:pPr>
              <w:pStyle w:val="BodyTextSI"/>
              <w:rPr>
                <w:sz w:val="21"/>
                <w:szCs w:val="21"/>
              </w:rPr>
            </w:pPr>
            <w:r w:rsidRPr="00D4127F">
              <w:rPr>
                <w:sz w:val="21"/>
                <w:szCs w:val="21"/>
              </w:rPr>
              <w:t xml:space="preserve">An Australian Government statutory authority governed by the </w:t>
            </w:r>
            <w:hyperlink r:id="rId245" w:history="1">
              <w:r w:rsidRPr="00D4127F">
                <w:rPr>
                  <w:rStyle w:val="Hyperlink"/>
                  <w:sz w:val="21"/>
                  <w:szCs w:val="21"/>
                </w:rPr>
                <w:t>Wine Australia Act 2013</w:t>
              </w:r>
            </w:hyperlink>
            <w:r w:rsidRPr="00D4127F">
              <w:rPr>
                <w:rStyle w:val="Hyperlink"/>
                <w:color w:val="000000"/>
                <w:sz w:val="21"/>
                <w:szCs w:val="21"/>
              </w:rPr>
              <w:t>.</w:t>
            </w:r>
          </w:p>
        </w:tc>
        <w:tc>
          <w:tcPr>
            <w:tcW w:w="3619" w:type="dxa"/>
            <w:tcBorders>
              <w:top w:val="single" w:sz="4" w:space="0" w:color="538135"/>
              <w:bottom w:val="single" w:sz="4" w:space="0" w:color="538135"/>
            </w:tcBorders>
            <w:shd w:val="clear" w:color="auto" w:fill="auto"/>
          </w:tcPr>
          <w:p w14:paraId="209AEF37" w14:textId="77777777" w:rsidR="003A7022" w:rsidRPr="00D4127F" w:rsidRDefault="0074397A" w:rsidP="005B018C">
            <w:pPr>
              <w:pStyle w:val="BodyTextSI"/>
              <w:rPr>
                <w:rStyle w:val="Hyperlink"/>
                <w:sz w:val="21"/>
                <w:szCs w:val="21"/>
              </w:rPr>
            </w:pPr>
            <w:hyperlink r:id="rId246" w:history="1">
              <w:r w:rsidR="003A7022" w:rsidRPr="00D4127F">
                <w:rPr>
                  <w:rStyle w:val="Hyperlink"/>
                  <w:sz w:val="21"/>
                  <w:szCs w:val="21"/>
                </w:rPr>
                <w:t>https://www.wineaustralia.com</w:t>
              </w:r>
            </w:hyperlink>
          </w:p>
          <w:p w14:paraId="72D7E127" w14:textId="77777777" w:rsidR="003A7022" w:rsidRPr="00D4127F" w:rsidRDefault="003A7022" w:rsidP="005B018C">
            <w:pPr>
              <w:pStyle w:val="BodyTextSI"/>
              <w:rPr>
                <w:rStyle w:val="Hyperlink"/>
                <w:sz w:val="21"/>
                <w:szCs w:val="21"/>
              </w:rPr>
            </w:pPr>
          </w:p>
        </w:tc>
      </w:tr>
      <w:tr w:rsidR="003A7022" w:rsidRPr="00D4127F" w14:paraId="29FC7A12"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24EB99F0" w14:textId="77777777" w:rsidR="003A7022" w:rsidRPr="00D4127F" w:rsidRDefault="003A7022" w:rsidP="008A64F0">
            <w:pPr>
              <w:pStyle w:val="BodyTextSI"/>
              <w:rPr>
                <w:sz w:val="21"/>
                <w:szCs w:val="21"/>
              </w:rPr>
            </w:pPr>
            <w:r w:rsidRPr="00D4127F">
              <w:rPr>
                <w:sz w:val="21"/>
                <w:szCs w:val="21"/>
              </w:rPr>
              <w:t>Wine Grape Council of South Australia (WGCSA)</w:t>
            </w:r>
          </w:p>
        </w:tc>
        <w:tc>
          <w:tcPr>
            <w:tcW w:w="2799" w:type="dxa"/>
            <w:tcBorders>
              <w:top w:val="single" w:sz="4" w:space="0" w:color="538135"/>
              <w:bottom w:val="single" w:sz="4" w:space="0" w:color="538135"/>
            </w:tcBorders>
            <w:shd w:val="clear" w:color="auto" w:fill="auto"/>
          </w:tcPr>
          <w:p w14:paraId="7D7D5769" w14:textId="77777777" w:rsidR="003A7022" w:rsidRPr="00D4127F" w:rsidRDefault="003A7022" w:rsidP="008A64F0">
            <w:pPr>
              <w:pStyle w:val="BodyTextSI"/>
              <w:rPr>
                <w:sz w:val="21"/>
                <w:szCs w:val="21"/>
              </w:rPr>
            </w:pPr>
            <w:r w:rsidRPr="00D4127F">
              <w:rPr>
                <w:sz w:val="21"/>
                <w:szCs w:val="21"/>
              </w:rPr>
              <w:t>A peak body representing South Australian grape growers.</w:t>
            </w:r>
          </w:p>
        </w:tc>
        <w:tc>
          <w:tcPr>
            <w:tcW w:w="3619" w:type="dxa"/>
            <w:tcBorders>
              <w:top w:val="single" w:sz="4" w:space="0" w:color="538135"/>
              <w:bottom w:val="single" w:sz="4" w:space="0" w:color="538135"/>
            </w:tcBorders>
            <w:shd w:val="clear" w:color="auto" w:fill="auto"/>
          </w:tcPr>
          <w:p w14:paraId="4C8F656F" w14:textId="77777777" w:rsidR="003A7022" w:rsidRPr="00D4127F" w:rsidRDefault="0074397A" w:rsidP="005B018C">
            <w:pPr>
              <w:pStyle w:val="BodyTextSI"/>
              <w:rPr>
                <w:rStyle w:val="Hyperlink"/>
                <w:sz w:val="21"/>
                <w:szCs w:val="21"/>
              </w:rPr>
            </w:pPr>
            <w:hyperlink r:id="rId247" w:history="1">
              <w:r w:rsidR="003A7022" w:rsidRPr="00D4127F">
                <w:rPr>
                  <w:rStyle w:val="Hyperlink"/>
                  <w:sz w:val="21"/>
                  <w:szCs w:val="21"/>
                </w:rPr>
                <w:t>https://www.wgcsa.com.au/</w:t>
              </w:r>
            </w:hyperlink>
          </w:p>
          <w:p w14:paraId="34332AC4" w14:textId="77777777" w:rsidR="003A7022" w:rsidRPr="00D4127F" w:rsidRDefault="003A7022" w:rsidP="005B018C">
            <w:pPr>
              <w:pStyle w:val="BodyTextSI"/>
              <w:rPr>
                <w:rStyle w:val="Hyperlink"/>
                <w:sz w:val="21"/>
                <w:szCs w:val="21"/>
              </w:rPr>
            </w:pPr>
          </w:p>
        </w:tc>
      </w:tr>
      <w:tr w:rsidR="003A7022" w:rsidRPr="00D4127F" w14:paraId="65BE8C67"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55E3C859" w14:textId="77777777" w:rsidR="003A7022" w:rsidRPr="00D4127F" w:rsidRDefault="003A7022" w:rsidP="008A64F0">
            <w:pPr>
              <w:pStyle w:val="BodyTextSI"/>
              <w:rPr>
                <w:sz w:val="21"/>
                <w:szCs w:val="21"/>
              </w:rPr>
            </w:pPr>
            <w:r w:rsidRPr="00D4127F">
              <w:rPr>
                <w:sz w:val="21"/>
                <w:szCs w:val="21"/>
              </w:rPr>
              <w:t>Wine Tasmania</w:t>
            </w:r>
          </w:p>
        </w:tc>
        <w:tc>
          <w:tcPr>
            <w:tcW w:w="2799" w:type="dxa"/>
            <w:tcBorders>
              <w:top w:val="single" w:sz="4" w:space="0" w:color="538135"/>
              <w:bottom w:val="single" w:sz="4" w:space="0" w:color="538135"/>
            </w:tcBorders>
            <w:shd w:val="clear" w:color="auto" w:fill="auto"/>
          </w:tcPr>
          <w:p w14:paraId="1E89E6EF" w14:textId="77777777" w:rsidR="003A7022" w:rsidRPr="00D4127F" w:rsidRDefault="003A7022" w:rsidP="008A64F0">
            <w:pPr>
              <w:pStyle w:val="BodyTextSI"/>
              <w:rPr>
                <w:sz w:val="21"/>
                <w:szCs w:val="21"/>
              </w:rPr>
            </w:pPr>
            <w:r w:rsidRPr="00D4127F">
              <w:rPr>
                <w:sz w:val="21"/>
                <w:szCs w:val="21"/>
              </w:rPr>
              <w:t>A peak body representing Tasmanian grape growers and winemakers.</w:t>
            </w:r>
          </w:p>
        </w:tc>
        <w:tc>
          <w:tcPr>
            <w:tcW w:w="3619" w:type="dxa"/>
            <w:tcBorders>
              <w:top w:val="single" w:sz="4" w:space="0" w:color="538135"/>
              <w:bottom w:val="single" w:sz="4" w:space="0" w:color="538135"/>
            </w:tcBorders>
            <w:shd w:val="clear" w:color="auto" w:fill="auto"/>
          </w:tcPr>
          <w:p w14:paraId="2B6D282E" w14:textId="77777777" w:rsidR="003A7022" w:rsidRPr="00D4127F" w:rsidRDefault="0074397A" w:rsidP="005B018C">
            <w:pPr>
              <w:pStyle w:val="BodyTextSI"/>
              <w:rPr>
                <w:rStyle w:val="Hyperlink"/>
                <w:sz w:val="21"/>
                <w:szCs w:val="21"/>
              </w:rPr>
            </w:pPr>
            <w:hyperlink r:id="rId248" w:history="1">
              <w:r w:rsidR="003A7022" w:rsidRPr="00D4127F">
                <w:rPr>
                  <w:rStyle w:val="Hyperlink"/>
                  <w:sz w:val="21"/>
                  <w:szCs w:val="21"/>
                </w:rPr>
                <w:t>http://winetasmania.com.au</w:t>
              </w:r>
            </w:hyperlink>
          </w:p>
          <w:p w14:paraId="15AB3FE2" w14:textId="77777777" w:rsidR="003A7022" w:rsidRPr="00D4127F" w:rsidRDefault="003A7022" w:rsidP="005B018C">
            <w:pPr>
              <w:pStyle w:val="BodyTextSI"/>
              <w:rPr>
                <w:rStyle w:val="Hyperlink"/>
                <w:sz w:val="21"/>
                <w:szCs w:val="21"/>
              </w:rPr>
            </w:pPr>
          </w:p>
        </w:tc>
      </w:tr>
      <w:tr w:rsidR="003A7022" w:rsidRPr="00D4127F" w14:paraId="2BE9AE45"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5A1D3A50" w14:textId="77777777" w:rsidR="003A7022" w:rsidRPr="00D4127F" w:rsidRDefault="003A7022" w:rsidP="008A64F0">
            <w:pPr>
              <w:pStyle w:val="BodyTextSI"/>
              <w:rPr>
                <w:sz w:val="21"/>
                <w:szCs w:val="21"/>
              </w:rPr>
            </w:pPr>
            <w:r w:rsidRPr="00D4127F">
              <w:rPr>
                <w:sz w:val="21"/>
                <w:szCs w:val="21"/>
              </w:rPr>
              <w:t>Wine Victoria</w:t>
            </w:r>
          </w:p>
        </w:tc>
        <w:tc>
          <w:tcPr>
            <w:tcW w:w="2799" w:type="dxa"/>
            <w:tcBorders>
              <w:top w:val="single" w:sz="4" w:space="0" w:color="538135"/>
              <w:bottom w:val="single" w:sz="4" w:space="0" w:color="538135"/>
            </w:tcBorders>
            <w:shd w:val="clear" w:color="auto" w:fill="auto"/>
          </w:tcPr>
          <w:p w14:paraId="2E52E24F" w14:textId="77777777" w:rsidR="003A7022" w:rsidRPr="00D4127F" w:rsidRDefault="003A7022" w:rsidP="008A64F0">
            <w:pPr>
              <w:pStyle w:val="BodyTextSI"/>
              <w:rPr>
                <w:sz w:val="21"/>
                <w:szCs w:val="21"/>
              </w:rPr>
            </w:pPr>
            <w:r w:rsidRPr="00D4127F">
              <w:rPr>
                <w:sz w:val="21"/>
                <w:szCs w:val="21"/>
              </w:rPr>
              <w:t>A peak body representing the Victorian wine industry.</w:t>
            </w:r>
          </w:p>
        </w:tc>
        <w:tc>
          <w:tcPr>
            <w:tcW w:w="3619" w:type="dxa"/>
            <w:tcBorders>
              <w:top w:val="single" w:sz="4" w:space="0" w:color="538135"/>
              <w:bottom w:val="single" w:sz="4" w:space="0" w:color="538135"/>
            </w:tcBorders>
            <w:shd w:val="clear" w:color="auto" w:fill="auto"/>
          </w:tcPr>
          <w:p w14:paraId="3CC0C2F9" w14:textId="77777777" w:rsidR="003A7022" w:rsidRPr="00D4127F" w:rsidRDefault="0074397A" w:rsidP="005B018C">
            <w:pPr>
              <w:pStyle w:val="BodyTextSI"/>
              <w:rPr>
                <w:rStyle w:val="Hyperlink"/>
                <w:sz w:val="21"/>
                <w:szCs w:val="21"/>
              </w:rPr>
            </w:pPr>
            <w:hyperlink r:id="rId249" w:history="1">
              <w:r w:rsidR="003A7022" w:rsidRPr="00D4127F">
                <w:rPr>
                  <w:rStyle w:val="Hyperlink"/>
                  <w:sz w:val="21"/>
                  <w:szCs w:val="21"/>
                </w:rPr>
                <w:t>https://www.winevictoria.org.au/</w:t>
              </w:r>
            </w:hyperlink>
          </w:p>
          <w:p w14:paraId="4A048EDE" w14:textId="77777777" w:rsidR="003A7022" w:rsidRPr="00D4127F" w:rsidRDefault="003A7022" w:rsidP="005B018C">
            <w:pPr>
              <w:pStyle w:val="BodyTextSI"/>
              <w:rPr>
                <w:rStyle w:val="Hyperlink"/>
                <w:sz w:val="21"/>
                <w:szCs w:val="21"/>
              </w:rPr>
            </w:pPr>
          </w:p>
        </w:tc>
      </w:tr>
      <w:tr w:rsidR="003A7022" w:rsidRPr="00D4127F" w14:paraId="1612277F" w14:textId="77777777" w:rsidTr="00D4127F">
        <w:trPr>
          <w:gridAfter w:val="1"/>
          <w:wAfter w:w="6" w:type="dxa"/>
          <w:trHeight w:val="1134"/>
        </w:trPr>
        <w:tc>
          <w:tcPr>
            <w:tcW w:w="2592" w:type="dxa"/>
            <w:tcBorders>
              <w:top w:val="single" w:sz="4" w:space="0" w:color="538135"/>
              <w:bottom w:val="single" w:sz="4" w:space="0" w:color="538135"/>
            </w:tcBorders>
            <w:shd w:val="clear" w:color="auto" w:fill="auto"/>
          </w:tcPr>
          <w:p w14:paraId="3ECF5BD1" w14:textId="77777777" w:rsidR="003A7022" w:rsidRPr="00D4127F" w:rsidRDefault="003A7022" w:rsidP="008A64F0">
            <w:pPr>
              <w:pStyle w:val="BodyTextSI"/>
              <w:rPr>
                <w:sz w:val="21"/>
                <w:szCs w:val="21"/>
              </w:rPr>
            </w:pPr>
            <w:r w:rsidRPr="00D4127F">
              <w:rPr>
                <w:sz w:val="21"/>
                <w:szCs w:val="21"/>
              </w:rPr>
              <w:t>Wines of Western Australia</w:t>
            </w:r>
          </w:p>
        </w:tc>
        <w:tc>
          <w:tcPr>
            <w:tcW w:w="2799" w:type="dxa"/>
            <w:tcBorders>
              <w:top w:val="single" w:sz="4" w:space="0" w:color="538135"/>
              <w:bottom w:val="single" w:sz="4" w:space="0" w:color="538135"/>
            </w:tcBorders>
            <w:shd w:val="clear" w:color="auto" w:fill="auto"/>
          </w:tcPr>
          <w:p w14:paraId="34023718" w14:textId="77777777" w:rsidR="003A7022" w:rsidRPr="00D4127F" w:rsidRDefault="003A7022" w:rsidP="008A64F0">
            <w:pPr>
              <w:pStyle w:val="BodyTextSI"/>
              <w:rPr>
                <w:sz w:val="21"/>
                <w:szCs w:val="21"/>
              </w:rPr>
            </w:pPr>
            <w:r w:rsidRPr="00D4127F">
              <w:rPr>
                <w:sz w:val="21"/>
                <w:szCs w:val="21"/>
              </w:rPr>
              <w:t>A peak body representing the Western Australia wine industry.</w:t>
            </w:r>
          </w:p>
        </w:tc>
        <w:tc>
          <w:tcPr>
            <w:tcW w:w="3619" w:type="dxa"/>
            <w:tcBorders>
              <w:top w:val="single" w:sz="4" w:space="0" w:color="538135"/>
              <w:bottom w:val="single" w:sz="4" w:space="0" w:color="538135"/>
            </w:tcBorders>
            <w:shd w:val="clear" w:color="auto" w:fill="auto"/>
          </w:tcPr>
          <w:p w14:paraId="54086936" w14:textId="77777777" w:rsidR="003A7022" w:rsidRPr="00D4127F" w:rsidRDefault="0074397A" w:rsidP="005B018C">
            <w:pPr>
              <w:pStyle w:val="BodyTextSI"/>
              <w:rPr>
                <w:rStyle w:val="Hyperlink"/>
                <w:sz w:val="21"/>
                <w:szCs w:val="21"/>
              </w:rPr>
            </w:pPr>
            <w:hyperlink r:id="rId250" w:history="1">
              <w:r w:rsidR="003A7022" w:rsidRPr="00D4127F">
                <w:rPr>
                  <w:rStyle w:val="Hyperlink"/>
                  <w:sz w:val="21"/>
                  <w:szCs w:val="21"/>
                </w:rPr>
                <w:t>https://www.winewa.asn.au</w:t>
              </w:r>
            </w:hyperlink>
          </w:p>
          <w:p w14:paraId="61B9201F" w14:textId="77777777" w:rsidR="003A7022" w:rsidRPr="00D4127F" w:rsidRDefault="003A7022" w:rsidP="00962AD7">
            <w:pPr>
              <w:pStyle w:val="SITabletext"/>
              <w:rPr>
                <w:rStyle w:val="Hyperlink"/>
                <w:sz w:val="21"/>
                <w:szCs w:val="21"/>
              </w:rPr>
            </w:pPr>
          </w:p>
        </w:tc>
      </w:tr>
    </w:tbl>
    <w:p w14:paraId="00397E0C" w14:textId="77777777" w:rsidR="003A7022" w:rsidRPr="00442F18" w:rsidRDefault="003A7022" w:rsidP="008A64F0">
      <w:pPr>
        <w:pStyle w:val="Heading4SI"/>
      </w:pPr>
      <w:bookmarkStart w:id="164" w:name="_Toc144972693"/>
      <w:r w:rsidRPr="00442F18">
        <w:lastRenderedPageBreak/>
        <w:t>Water Trading</w:t>
      </w:r>
      <w:bookmarkEnd w:id="164"/>
    </w:p>
    <w:tbl>
      <w:tblPr>
        <w:tblW w:w="9016" w:type="dxa"/>
        <w:tblInd w:w="6" w:type="dxa"/>
        <w:tblBorders>
          <w:insideH w:val="single" w:sz="4" w:space="0" w:color="538135"/>
        </w:tblBorders>
        <w:tblCellMar>
          <w:top w:w="165" w:type="dxa"/>
          <w:left w:w="107" w:type="dxa"/>
          <w:right w:w="64" w:type="dxa"/>
        </w:tblCellMar>
        <w:tblLook w:val="04A0" w:firstRow="1" w:lastRow="0" w:firstColumn="1" w:lastColumn="0" w:noHBand="0" w:noVBand="1"/>
      </w:tblPr>
      <w:tblGrid>
        <w:gridCol w:w="1487"/>
        <w:gridCol w:w="1847"/>
        <w:gridCol w:w="5682"/>
      </w:tblGrid>
      <w:tr w:rsidR="003A7022" w:rsidRPr="00442F18" w14:paraId="03B0D2F0" w14:textId="77777777" w:rsidTr="00D4127F">
        <w:trPr>
          <w:trHeight w:val="496"/>
          <w:tblHeader/>
        </w:trPr>
        <w:tc>
          <w:tcPr>
            <w:tcW w:w="1487" w:type="dxa"/>
            <w:tcBorders>
              <w:top w:val="single" w:sz="12" w:space="0" w:color="538135"/>
              <w:bottom w:val="single" w:sz="12" w:space="0" w:color="538135"/>
            </w:tcBorders>
            <w:vAlign w:val="center"/>
            <w:hideMark/>
          </w:tcPr>
          <w:p w14:paraId="36416241" w14:textId="77777777" w:rsidR="003A7022" w:rsidRPr="00442F18" w:rsidRDefault="003A7022" w:rsidP="008A64F0">
            <w:pPr>
              <w:pStyle w:val="SITableHeading1"/>
            </w:pPr>
            <w:bookmarkStart w:id="165" w:name="_Hlk144900999"/>
            <w:r w:rsidRPr="00442F18">
              <w:t xml:space="preserve">Organisation </w:t>
            </w:r>
          </w:p>
        </w:tc>
        <w:tc>
          <w:tcPr>
            <w:tcW w:w="1847" w:type="dxa"/>
            <w:tcBorders>
              <w:top w:val="single" w:sz="12" w:space="0" w:color="538135"/>
              <w:bottom w:val="single" w:sz="12" w:space="0" w:color="538135"/>
            </w:tcBorders>
            <w:vAlign w:val="center"/>
            <w:hideMark/>
          </w:tcPr>
          <w:p w14:paraId="05632BFD" w14:textId="77777777" w:rsidR="003A7022" w:rsidRPr="00442F18" w:rsidRDefault="003A7022" w:rsidP="008A64F0">
            <w:pPr>
              <w:pStyle w:val="SITableHeading1"/>
            </w:pPr>
            <w:r w:rsidRPr="00442F18">
              <w:t xml:space="preserve">Detail </w:t>
            </w:r>
          </w:p>
        </w:tc>
        <w:tc>
          <w:tcPr>
            <w:tcW w:w="5682" w:type="dxa"/>
            <w:tcBorders>
              <w:top w:val="single" w:sz="12" w:space="0" w:color="538135"/>
              <w:bottom w:val="single" w:sz="12" w:space="0" w:color="538135"/>
            </w:tcBorders>
            <w:vAlign w:val="center"/>
            <w:hideMark/>
          </w:tcPr>
          <w:p w14:paraId="489B2A41" w14:textId="77777777" w:rsidR="003A7022" w:rsidRPr="00442F18" w:rsidRDefault="003A7022" w:rsidP="008A64F0">
            <w:pPr>
              <w:pStyle w:val="SITableHeading1"/>
            </w:pPr>
            <w:r w:rsidRPr="00442F18">
              <w:t xml:space="preserve">Contact </w:t>
            </w:r>
          </w:p>
        </w:tc>
      </w:tr>
      <w:bookmarkEnd w:id="165"/>
      <w:tr w:rsidR="003A7022" w:rsidRPr="00D4127F" w14:paraId="75F23A83" w14:textId="77777777" w:rsidTr="00D4127F">
        <w:trPr>
          <w:trHeight w:val="1471"/>
        </w:trPr>
        <w:tc>
          <w:tcPr>
            <w:tcW w:w="1487" w:type="dxa"/>
            <w:tcBorders>
              <w:top w:val="single" w:sz="12" w:space="0" w:color="538135"/>
            </w:tcBorders>
          </w:tcPr>
          <w:p w14:paraId="3198F411" w14:textId="77777777" w:rsidR="003A7022" w:rsidRPr="00D4127F" w:rsidRDefault="003A7022" w:rsidP="008A64F0">
            <w:pPr>
              <w:pStyle w:val="BodyTextSI"/>
              <w:rPr>
                <w:sz w:val="21"/>
                <w:szCs w:val="21"/>
              </w:rPr>
            </w:pPr>
            <w:r w:rsidRPr="00D4127F">
              <w:rPr>
                <w:sz w:val="21"/>
                <w:szCs w:val="21"/>
              </w:rPr>
              <w:t>Bureau of Meteorology</w:t>
            </w:r>
          </w:p>
        </w:tc>
        <w:tc>
          <w:tcPr>
            <w:tcW w:w="1847" w:type="dxa"/>
            <w:tcBorders>
              <w:top w:val="single" w:sz="12" w:space="0" w:color="538135"/>
            </w:tcBorders>
          </w:tcPr>
          <w:p w14:paraId="53D7F077" w14:textId="77777777" w:rsidR="003A7022" w:rsidRPr="00D4127F" w:rsidRDefault="003A7022" w:rsidP="008A64F0">
            <w:pPr>
              <w:pStyle w:val="BodyTextSI"/>
              <w:rPr>
                <w:sz w:val="21"/>
                <w:szCs w:val="21"/>
              </w:rPr>
            </w:pPr>
            <w:r w:rsidRPr="00D4127F">
              <w:rPr>
                <w:sz w:val="21"/>
                <w:szCs w:val="21"/>
              </w:rPr>
              <w:t xml:space="preserve">Australian government agency that provides climate, weather and water information, including historical data and forecasts, including the </w:t>
            </w:r>
            <w:hyperlink r:id="rId251" w:history="1">
              <w:r w:rsidRPr="00D4127F">
                <w:rPr>
                  <w:rStyle w:val="Hyperlink"/>
                  <w:sz w:val="21"/>
                  <w:szCs w:val="21"/>
                </w:rPr>
                <w:t>Australian Water Outlook</w:t>
              </w:r>
            </w:hyperlink>
            <w:r w:rsidRPr="00D4127F">
              <w:rPr>
                <w:sz w:val="21"/>
                <w:szCs w:val="21"/>
              </w:rPr>
              <w:t>.</w:t>
            </w:r>
          </w:p>
        </w:tc>
        <w:tc>
          <w:tcPr>
            <w:tcW w:w="5682" w:type="dxa"/>
            <w:tcBorders>
              <w:top w:val="single" w:sz="12" w:space="0" w:color="538135"/>
            </w:tcBorders>
          </w:tcPr>
          <w:p w14:paraId="1E30D93A" w14:textId="77777777" w:rsidR="003A7022" w:rsidRPr="00D4127F" w:rsidRDefault="0074397A" w:rsidP="005B018C">
            <w:pPr>
              <w:pStyle w:val="BodyTextSI"/>
              <w:rPr>
                <w:rStyle w:val="Hyperlink"/>
                <w:sz w:val="21"/>
                <w:szCs w:val="21"/>
              </w:rPr>
            </w:pPr>
            <w:hyperlink r:id="rId252" w:history="1">
              <w:r w:rsidR="003A7022" w:rsidRPr="00D4127F">
                <w:rPr>
                  <w:rStyle w:val="Hyperlink"/>
                  <w:sz w:val="21"/>
                  <w:szCs w:val="21"/>
                </w:rPr>
                <w:t>http://www.bom.gov.au/water/?ref=ftr</w:t>
              </w:r>
            </w:hyperlink>
          </w:p>
          <w:p w14:paraId="530A514C" w14:textId="77777777" w:rsidR="003A7022" w:rsidRPr="00D4127F" w:rsidRDefault="003A7022" w:rsidP="005B018C">
            <w:pPr>
              <w:pStyle w:val="BodyTextSI"/>
              <w:rPr>
                <w:rStyle w:val="Hyperlink"/>
                <w:sz w:val="21"/>
                <w:szCs w:val="21"/>
              </w:rPr>
            </w:pPr>
          </w:p>
          <w:p w14:paraId="4DDDB889" w14:textId="77777777" w:rsidR="003A7022" w:rsidRPr="00D4127F" w:rsidRDefault="003A7022" w:rsidP="005B018C">
            <w:pPr>
              <w:pStyle w:val="BodyTextSI"/>
              <w:rPr>
                <w:rStyle w:val="Hyperlink"/>
                <w:sz w:val="21"/>
                <w:szCs w:val="21"/>
              </w:rPr>
            </w:pPr>
          </w:p>
          <w:p w14:paraId="4DFD3723" w14:textId="77777777" w:rsidR="003A7022" w:rsidRPr="00D4127F" w:rsidRDefault="003A7022" w:rsidP="005B018C">
            <w:pPr>
              <w:pStyle w:val="BodyTextSI"/>
              <w:rPr>
                <w:rStyle w:val="Hyperlink"/>
                <w:sz w:val="21"/>
                <w:szCs w:val="21"/>
              </w:rPr>
            </w:pPr>
          </w:p>
          <w:p w14:paraId="06390B9E" w14:textId="77777777" w:rsidR="003A7022" w:rsidRPr="00D4127F" w:rsidRDefault="003A7022" w:rsidP="005B018C">
            <w:pPr>
              <w:pStyle w:val="BodyTextSI"/>
              <w:rPr>
                <w:rStyle w:val="Hyperlink"/>
                <w:sz w:val="21"/>
                <w:szCs w:val="21"/>
              </w:rPr>
            </w:pPr>
          </w:p>
          <w:p w14:paraId="557F4DF7" w14:textId="77777777" w:rsidR="003A7022" w:rsidRPr="00D4127F" w:rsidRDefault="003A7022" w:rsidP="005B018C">
            <w:pPr>
              <w:pStyle w:val="BodyTextSI"/>
              <w:rPr>
                <w:rStyle w:val="Hyperlink"/>
                <w:sz w:val="21"/>
                <w:szCs w:val="21"/>
              </w:rPr>
            </w:pPr>
          </w:p>
          <w:p w14:paraId="0FDEE4F6" w14:textId="77777777" w:rsidR="003A7022" w:rsidRPr="00D4127F" w:rsidRDefault="0074397A" w:rsidP="005B018C">
            <w:pPr>
              <w:pStyle w:val="BodyTextSI"/>
              <w:rPr>
                <w:rStyle w:val="Hyperlink"/>
                <w:sz w:val="21"/>
                <w:szCs w:val="21"/>
              </w:rPr>
            </w:pPr>
            <w:hyperlink r:id="rId253" w:history="1">
              <w:r w:rsidR="003A7022" w:rsidRPr="00D4127F">
                <w:rPr>
                  <w:rStyle w:val="Hyperlink"/>
                  <w:sz w:val="21"/>
                  <w:szCs w:val="21"/>
                </w:rPr>
                <w:t>https://awo.bom.gov.au/products/historical/soilMoisture-rootZone/4,-25.125,137.505/riv,-25.609,134.362/r/d/2022-03-16</w:t>
              </w:r>
            </w:hyperlink>
          </w:p>
          <w:p w14:paraId="750257E1" w14:textId="77777777" w:rsidR="003A7022" w:rsidRPr="00D4127F" w:rsidRDefault="003A7022" w:rsidP="00962AD7">
            <w:pPr>
              <w:pStyle w:val="SITabletext0"/>
              <w:rPr>
                <w:rFonts w:eastAsiaTheme="majorEastAsia"/>
                <w:sz w:val="21"/>
                <w:szCs w:val="21"/>
              </w:rPr>
            </w:pPr>
          </w:p>
        </w:tc>
      </w:tr>
      <w:tr w:rsidR="003A7022" w:rsidRPr="00D4127F" w14:paraId="6C1DB9A7" w14:textId="77777777" w:rsidTr="00D4127F">
        <w:trPr>
          <w:trHeight w:val="982"/>
        </w:trPr>
        <w:tc>
          <w:tcPr>
            <w:tcW w:w="1487" w:type="dxa"/>
          </w:tcPr>
          <w:p w14:paraId="68BBA375" w14:textId="77777777" w:rsidR="003A7022" w:rsidRPr="00D4127F" w:rsidRDefault="003A7022" w:rsidP="008A64F0">
            <w:pPr>
              <w:pStyle w:val="BodyTextSI"/>
              <w:rPr>
                <w:sz w:val="21"/>
                <w:szCs w:val="21"/>
              </w:rPr>
            </w:pPr>
            <w:r w:rsidRPr="00D4127F">
              <w:rPr>
                <w:sz w:val="21"/>
                <w:szCs w:val="21"/>
              </w:rPr>
              <w:t>Access Canberra - Water resources licensing</w:t>
            </w:r>
          </w:p>
        </w:tc>
        <w:tc>
          <w:tcPr>
            <w:tcW w:w="1847" w:type="dxa"/>
          </w:tcPr>
          <w:p w14:paraId="017AA0B1" w14:textId="77777777" w:rsidR="003A7022" w:rsidRPr="00D4127F" w:rsidRDefault="003A7022" w:rsidP="008A64F0">
            <w:pPr>
              <w:pStyle w:val="BodyTextSI"/>
              <w:rPr>
                <w:sz w:val="21"/>
                <w:szCs w:val="21"/>
              </w:rPr>
            </w:pPr>
            <w:r w:rsidRPr="00D4127F">
              <w:rPr>
                <w:sz w:val="21"/>
                <w:szCs w:val="21"/>
              </w:rPr>
              <w:t>This ACT Government website provides information on water legislation, water licences, entitlements, and other topics related to accessing and trading water, including groundwater.</w:t>
            </w:r>
          </w:p>
        </w:tc>
        <w:tc>
          <w:tcPr>
            <w:tcW w:w="5682" w:type="dxa"/>
          </w:tcPr>
          <w:p w14:paraId="587349F7" w14:textId="77777777" w:rsidR="003A7022" w:rsidRPr="00D4127F" w:rsidRDefault="0074397A" w:rsidP="005B018C">
            <w:pPr>
              <w:pStyle w:val="BodyTextSI"/>
              <w:rPr>
                <w:rStyle w:val="Hyperlink"/>
                <w:sz w:val="21"/>
                <w:szCs w:val="21"/>
              </w:rPr>
            </w:pPr>
            <w:hyperlink r:id="rId254" w:history="1">
              <w:r w:rsidR="003A7022" w:rsidRPr="00D4127F">
                <w:rPr>
                  <w:rStyle w:val="Hyperlink"/>
                  <w:sz w:val="21"/>
                  <w:szCs w:val="21"/>
                </w:rPr>
                <w:t>https://www.accesscanberra.act.gov.au/s/article/water-resources-licensing-tab-overview</w:t>
              </w:r>
            </w:hyperlink>
          </w:p>
          <w:p w14:paraId="59E97441" w14:textId="77777777" w:rsidR="003A7022" w:rsidRPr="00D4127F" w:rsidRDefault="003A7022" w:rsidP="005B018C">
            <w:pPr>
              <w:pStyle w:val="BodyTextSI"/>
              <w:rPr>
                <w:rStyle w:val="Hyperlink"/>
                <w:sz w:val="21"/>
                <w:szCs w:val="21"/>
              </w:rPr>
            </w:pPr>
          </w:p>
        </w:tc>
      </w:tr>
      <w:tr w:rsidR="003A7022" w:rsidRPr="00D4127F" w14:paraId="646BC9C9" w14:textId="77777777" w:rsidTr="00D4127F">
        <w:trPr>
          <w:trHeight w:val="982"/>
        </w:trPr>
        <w:tc>
          <w:tcPr>
            <w:tcW w:w="1487" w:type="dxa"/>
          </w:tcPr>
          <w:p w14:paraId="4B6825EA" w14:textId="77777777" w:rsidR="003A7022" w:rsidRPr="00D4127F" w:rsidRDefault="003A7022" w:rsidP="008A64F0">
            <w:pPr>
              <w:pStyle w:val="BodyTextSI"/>
              <w:rPr>
                <w:sz w:val="21"/>
                <w:szCs w:val="21"/>
              </w:rPr>
            </w:pPr>
            <w:r w:rsidRPr="00D4127F">
              <w:rPr>
                <w:sz w:val="21"/>
                <w:szCs w:val="21"/>
              </w:rPr>
              <w:t>Business Queensland - Water Allocations Register</w:t>
            </w:r>
          </w:p>
        </w:tc>
        <w:tc>
          <w:tcPr>
            <w:tcW w:w="1847" w:type="dxa"/>
          </w:tcPr>
          <w:p w14:paraId="758371B9" w14:textId="77777777" w:rsidR="003A7022" w:rsidRPr="00D4127F" w:rsidRDefault="003A7022" w:rsidP="008A64F0">
            <w:pPr>
              <w:pStyle w:val="BodyTextSI"/>
              <w:rPr>
                <w:sz w:val="21"/>
                <w:szCs w:val="21"/>
              </w:rPr>
            </w:pPr>
            <w:r w:rsidRPr="00D4127F">
              <w:rPr>
                <w:sz w:val="21"/>
                <w:szCs w:val="21"/>
              </w:rPr>
              <w:t>This is an accurate and secure register that records water allocation ownership and other attributes of water allocations, provided by the Queensland Government.</w:t>
            </w:r>
          </w:p>
        </w:tc>
        <w:tc>
          <w:tcPr>
            <w:tcW w:w="5682" w:type="dxa"/>
          </w:tcPr>
          <w:p w14:paraId="4EAEBFBD" w14:textId="77777777" w:rsidR="003A7022" w:rsidRPr="00D4127F" w:rsidRDefault="0074397A" w:rsidP="005B018C">
            <w:pPr>
              <w:pStyle w:val="BodyTextSI"/>
              <w:rPr>
                <w:rStyle w:val="Hyperlink"/>
                <w:sz w:val="21"/>
                <w:szCs w:val="21"/>
              </w:rPr>
            </w:pPr>
            <w:hyperlink r:id="rId255" w:history="1">
              <w:r w:rsidR="003A7022" w:rsidRPr="00D4127F">
                <w:rPr>
                  <w:rStyle w:val="Hyperlink"/>
                  <w:sz w:val="21"/>
                  <w:szCs w:val="21"/>
                </w:rPr>
                <w:t>https://www.business.qld.gov.au/industries/mining-energy-water/water/water-markets/register</w:t>
              </w:r>
            </w:hyperlink>
          </w:p>
          <w:p w14:paraId="20FEA77A" w14:textId="77777777" w:rsidR="003A7022" w:rsidRPr="00D4127F" w:rsidRDefault="003A7022" w:rsidP="005B018C">
            <w:pPr>
              <w:pStyle w:val="BodyTextSI"/>
              <w:rPr>
                <w:rStyle w:val="Hyperlink"/>
                <w:sz w:val="21"/>
                <w:szCs w:val="21"/>
              </w:rPr>
            </w:pPr>
          </w:p>
        </w:tc>
      </w:tr>
      <w:tr w:rsidR="003A7022" w:rsidRPr="00D4127F" w14:paraId="20B73D53" w14:textId="77777777" w:rsidTr="00D4127F">
        <w:trPr>
          <w:trHeight w:val="982"/>
        </w:trPr>
        <w:tc>
          <w:tcPr>
            <w:tcW w:w="1487" w:type="dxa"/>
          </w:tcPr>
          <w:p w14:paraId="16291564" w14:textId="77777777" w:rsidR="003A7022" w:rsidRPr="00D4127F" w:rsidRDefault="003A7022" w:rsidP="008A64F0">
            <w:pPr>
              <w:pStyle w:val="BodyTextSI"/>
              <w:rPr>
                <w:rFonts w:eastAsiaTheme="majorEastAsia"/>
                <w:sz w:val="21"/>
                <w:szCs w:val="21"/>
              </w:rPr>
            </w:pPr>
            <w:r w:rsidRPr="00D4127F">
              <w:rPr>
                <w:sz w:val="21"/>
                <w:szCs w:val="21"/>
              </w:rPr>
              <w:t>Murray–Darling Basin Authority (MDBA)</w:t>
            </w:r>
          </w:p>
        </w:tc>
        <w:tc>
          <w:tcPr>
            <w:tcW w:w="1847" w:type="dxa"/>
          </w:tcPr>
          <w:p w14:paraId="412649FC" w14:textId="77777777" w:rsidR="003A7022" w:rsidRPr="00D4127F" w:rsidRDefault="003A7022" w:rsidP="008A64F0">
            <w:pPr>
              <w:pStyle w:val="BodyTextSI"/>
              <w:rPr>
                <w:sz w:val="21"/>
                <w:szCs w:val="21"/>
              </w:rPr>
            </w:pPr>
            <w:r w:rsidRPr="00D4127F">
              <w:rPr>
                <w:sz w:val="21"/>
                <w:szCs w:val="21"/>
              </w:rPr>
              <w:t xml:space="preserve">Under the Commonwealth Water Act 2007, the MDBA was established as an independent expertise-based statutory agency. It has several </w:t>
            </w:r>
            <w:r w:rsidRPr="00D4127F">
              <w:rPr>
                <w:sz w:val="21"/>
                <w:szCs w:val="21"/>
              </w:rPr>
              <w:lastRenderedPageBreak/>
              <w:t>functions, including providing water rights information to facilitate water trading across the Basin.</w:t>
            </w:r>
          </w:p>
        </w:tc>
        <w:tc>
          <w:tcPr>
            <w:tcW w:w="5682" w:type="dxa"/>
          </w:tcPr>
          <w:p w14:paraId="74F12C46" w14:textId="77777777" w:rsidR="003A7022" w:rsidRPr="00D4127F" w:rsidRDefault="0074397A" w:rsidP="005B018C">
            <w:pPr>
              <w:pStyle w:val="BodyTextSI"/>
              <w:rPr>
                <w:rStyle w:val="Hyperlink"/>
                <w:sz w:val="21"/>
                <w:szCs w:val="21"/>
              </w:rPr>
            </w:pPr>
            <w:hyperlink r:id="rId256" w:history="1">
              <w:r w:rsidR="003A7022" w:rsidRPr="00D4127F">
                <w:rPr>
                  <w:rStyle w:val="Hyperlink"/>
                  <w:sz w:val="21"/>
                  <w:szCs w:val="21"/>
                </w:rPr>
                <w:t>https://www.mdba.gov.au/about-us</w:t>
              </w:r>
            </w:hyperlink>
          </w:p>
          <w:p w14:paraId="633C7090" w14:textId="77777777" w:rsidR="003A7022" w:rsidRPr="00D4127F" w:rsidRDefault="003A7022" w:rsidP="005B018C">
            <w:pPr>
              <w:pStyle w:val="BodyTextSI"/>
              <w:rPr>
                <w:rStyle w:val="Hyperlink"/>
                <w:sz w:val="21"/>
                <w:szCs w:val="21"/>
              </w:rPr>
            </w:pPr>
          </w:p>
        </w:tc>
      </w:tr>
      <w:tr w:rsidR="003A7022" w:rsidRPr="00D4127F" w14:paraId="395BE450" w14:textId="77777777" w:rsidTr="00D4127F">
        <w:trPr>
          <w:trHeight w:val="982"/>
        </w:trPr>
        <w:tc>
          <w:tcPr>
            <w:tcW w:w="1487" w:type="dxa"/>
          </w:tcPr>
          <w:p w14:paraId="30B85A0B" w14:textId="77777777" w:rsidR="003A7022" w:rsidRPr="00D4127F" w:rsidRDefault="003A7022" w:rsidP="008A64F0">
            <w:pPr>
              <w:pStyle w:val="BodyTextSI"/>
              <w:rPr>
                <w:sz w:val="21"/>
                <w:szCs w:val="21"/>
              </w:rPr>
            </w:pPr>
            <w:proofErr w:type="spellStart"/>
            <w:r w:rsidRPr="00D4127F">
              <w:rPr>
                <w:sz w:val="21"/>
                <w:szCs w:val="21"/>
              </w:rPr>
              <w:t>WaterNSW</w:t>
            </w:r>
            <w:proofErr w:type="spellEnd"/>
            <w:r w:rsidRPr="00D4127F">
              <w:rPr>
                <w:sz w:val="21"/>
                <w:szCs w:val="21"/>
              </w:rPr>
              <w:t xml:space="preserve"> </w:t>
            </w:r>
          </w:p>
          <w:p w14:paraId="2B631703" w14:textId="77777777" w:rsidR="003A7022" w:rsidRPr="00D4127F" w:rsidRDefault="003A7022" w:rsidP="008A64F0">
            <w:pPr>
              <w:pStyle w:val="BodyTextSI"/>
              <w:rPr>
                <w:sz w:val="21"/>
                <w:szCs w:val="21"/>
              </w:rPr>
            </w:pPr>
          </w:p>
          <w:p w14:paraId="13769EB7" w14:textId="77777777" w:rsidR="003A7022" w:rsidRPr="00D4127F" w:rsidRDefault="003A7022" w:rsidP="008A64F0">
            <w:pPr>
              <w:pStyle w:val="BodyTextSI"/>
              <w:rPr>
                <w:sz w:val="21"/>
                <w:szCs w:val="21"/>
              </w:rPr>
            </w:pPr>
          </w:p>
          <w:p w14:paraId="48B3970A" w14:textId="77777777" w:rsidR="003A7022" w:rsidRPr="00D4127F" w:rsidRDefault="003A7022" w:rsidP="008A64F0">
            <w:pPr>
              <w:pStyle w:val="BodyTextSI"/>
              <w:rPr>
                <w:sz w:val="21"/>
                <w:szCs w:val="21"/>
              </w:rPr>
            </w:pPr>
          </w:p>
          <w:p w14:paraId="2CB63C31" w14:textId="77777777" w:rsidR="003A7022" w:rsidRPr="00D4127F" w:rsidRDefault="003A7022" w:rsidP="008A64F0">
            <w:pPr>
              <w:pStyle w:val="BodyTextSI"/>
              <w:rPr>
                <w:sz w:val="21"/>
                <w:szCs w:val="21"/>
              </w:rPr>
            </w:pPr>
          </w:p>
          <w:p w14:paraId="662FEA4E" w14:textId="77777777" w:rsidR="003A7022" w:rsidRPr="00D4127F" w:rsidRDefault="003A7022" w:rsidP="008A64F0">
            <w:pPr>
              <w:pStyle w:val="BodyTextSI"/>
              <w:rPr>
                <w:sz w:val="21"/>
                <w:szCs w:val="21"/>
              </w:rPr>
            </w:pPr>
          </w:p>
          <w:p w14:paraId="573CAF9D" w14:textId="77777777" w:rsidR="003A7022" w:rsidRPr="00D4127F" w:rsidRDefault="003A7022" w:rsidP="008A64F0">
            <w:pPr>
              <w:pStyle w:val="BodyTextSI"/>
              <w:rPr>
                <w:sz w:val="21"/>
                <w:szCs w:val="21"/>
              </w:rPr>
            </w:pPr>
            <w:r w:rsidRPr="00D4127F">
              <w:rPr>
                <w:sz w:val="21"/>
                <w:szCs w:val="21"/>
              </w:rPr>
              <w:t xml:space="preserve">NSW Water Register </w:t>
            </w:r>
          </w:p>
        </w:tc>
        <w:tc>
          <w:tcPr>
            <w:tcW w:w="1847" w:type="dxa"/>
          </w:tcPr>
          <w:p w14:paraId="4E2A0ED9" w14:textId="77777777" w:rsidR="003A7022" w:rsidRPr="00D4127F" w:rsidRDefault="003A7022" w:rsidP="008A64F0">
            <w:pPr>
              <w:pStyle w:val="BodyTextSI"/>
              <w:rPr>
                <w:sz w:val="21"/>
                <w:szCs w:val="21"/>
              </w:rPr>
            </w:pPr>
            <w:r w:rsidRPr="00D4127F">
              <w:rPr>
                <w:sz w:val="21"/>
                <w:szCs w:val="21"/>
              </w:rPr>
              <w:t>Operates the state’s rivers and water supply systems in accordance with the rules set out by regulators.</w:t>
            </w:r>
          </w:p>
          <w:p w14:paraId="3E887B7D" w14:textId="77777777" w:rsidR="003A7022" w:rsidRPr="00D4127F" w:rsidRDefault="003A7022" w:rsidP="008A64F0">
            <w:pPr>
              <w:pStyle w:val="BodyTextSI"/>
              <w:rPr>
                <w:sz w:val="21"/>
                <w:szCs w:val="21"/>
              </w:rPr>
            </w:pPr>
          </w:p>
          <w:p w14:paraId="14F65064" w14:textId="77777777" w:rsidR="003A7022" w:rsidRPr="00D4127F" w:rsidRDefault="003A7022" w:rsidP="008A64F0">
            <w:pPr>
              <w:pStyle w:val="BodyTextSI"/>
              <w:rPr>
                <w:sz w:val="21"/>
                <w:szCs w:val="21"/>
              </w:rPr>
            </w:pPr>
            <w:r w:rsidRPr="00D4127F">
              <w:rPr>
                <w:sz w:val="21"/>
                <w:szCs w:val="21"/>
              </w:rPr>
              <w:t>NSW Water Register provides public access to information about water licences, approvals, water trading, water dealings, environmental water and other matters related to water entitlements in NSW.</w:t>
            </w:r>
          </w:p>
        </w:tc>
        <w:tc>
          <w:tcPr>
            <w:tcW w:w="5682" w:type="dxa"/>
          </w:tcPr>
          <w:p w14:paraId="4876C7F9" w14:textId="77777777" w:rsidR="003A7022" w:rsidRPr="00D4127F" w:rsidRDefault="0074397A" w:rsidP="005B018C">
            <w:pPr>
              <w:pStyle w:val="BodyTextSI"/>
              <w:rPr>
                <w:rStyle w:val="Hyperlink"/>
                <w:sz w:val="21"/>
                <w:szCs w:val="21"/>
              </w:rPr>
            </w:pPr>
            <w:hyperlink r:id="rId257" w:history="1">
              <w:r w:rsidR="003A7022" w:rsidRPr="00D4127F">
                <w:rPr>
                  <w:rStyle w:val="Hyperlink"/>
                  <w:sz w:val="21"/>
                  <w:szCs w:val="21"/>
                </w:rPr>
                <w:t>https://www.waternsw.com.au/customer-service/water-licensing/nsw-water-register</w:t>
              </w:r>
            </w:hyperlink>
          </w:p>
          <w:p w14:paraId="0FE2656A" w14:textId="77777777" w:rsidR="003A7022" w:rsidRPr="00D4127F" w:rsidRDefault="003A7022" w:rsidP="005B018C">
            <w:pPr>
              <w:pStyle w:val="BodyTextSI"/>
              <w:rPr>
                <w:rStyle w:val="Hyperlink"/>
                <w:sz w:val="21"/>
                <w:szCs w:val="21"/>
              </w:rPr>
            </w:pPr>
          </w:p>
          <w:p w14:paraId="7B5951B2" w14:textId="77777777" w:rsidR="003A7022" w:rsidRPr="00D4127F" w:rsidRDefault="003A7022" w:rsidP="005B018C">
            <w:pPr>
              <w:pStyle w:val="BodyTextSI"/>
              <w:rPr>
                <w:rStyle w:val="Hyperlink"/>
                <w:sz w:val="21"/>
                <w:szCs w:val="21"/>
              </w:rPr>
            </w:pPr>
          </w:p>
          <w:p w14:paraId="2CA010BA" w14:textId="77777777" w:rsidR="003A7022" w:rsidRPr="00D4127F" w:rsidRDefault="003A7022" w:rsidP="005B018C">
            <w:pPr>
              <w:pStyle w:val="BodyTextSI"/>
              <w:rPr>
                <w:rStyle w:val="Hyperlink"/>
                <w:sz w:val="21"/>
                <w:szCs w:val="21"/>
              </w:rPr>
            </w:pPr>
          </w:p>
          <w:p w14:paraId="13AE7B2D" w14:textId="77777777" w:rsidR="003A7022" w:rsidRPr="00D4127F" w:rsidRDefault="003A7022" w:rsidP="005B018C">
            <w:pPr>
              <w:pStyle w:val="BodyTextSI"/>
              <w:rPr>
                <w:rStyle w:val="Hyperlink"/>
                <w:sz w:val="21"/>
                <w:szCs w:val="21"/>
              </w:rPr>
            </w:pPr>
          </w:p>
          <w:p w14:paraId="27B82B64" w14:textId="77777777" w:rsidR="003A7022" w:rsidRPr="00D4127F" w:rsidRDefault="0074397A" w:rsidP="005B018C">
            <w:pPr>
              <w:pStyle w:val="BodyTextSI"/>
              <w:rPr>
                <w:rStyle w:val="Hyperlink"/>
                <w:sz w:val="21"/>
                <w:szCs w:val="21"/>
              </w:rPr>
            </w:pPr>
            <w:hyperlink r:id="rId258" w:history="1">
              <w:r w:rsidR="003A7022" w:rsidRPr="00D4127F">
                <w:rPr>
                  <w:rStyle w:val="Hyperlink"/>
                  <w:sz w:val="21"/>
                  <w:szCs w:val="21"/>
                </w:rPr>
                <w:t>https://www.waternsw.com.au/about</w:t>
              </w:r>
            </w:hyperlink>
          </w:p>
          <w:p w14:paraId="5F655E16" w14:textId="77777777" w:rsidR="003A7022" w:rsidRPr="00D4127F" w:rsidRDefault="003A7022" w:rsidP="005B018C">
            <w:pPr>
              <w:pStyle w:val="BodyTextSI"/>
              <w:rPr>
                <w:rStyle w:val="Hyperlink"/>
                <w:sz w:val="21"/>
                <w:szCs w:val="21"/>
              </w:rPr>
            </w:pPr>
          </w:p>
          <w:p w14:paraId="4ED76C20" w14:textId="77777777" w:rsidR="003A7022" w:rsidRPr="00D4127F" w:rsidRDefault="003A7022" w:rsidP="00962AD7">
            <w:pPr>
              <w:pStyle w:val="SITabletext0"/>
              <w:rPr>
                <w:sz w:val="21"/>
                <w:szCs w:val="21"/>
              </w:rPr>
            </w:pPr>
          </w:p>
        </w:tc>
      </w:tr>
      <w:tr w:rsidR="003A7022" w:rsidRPr="00D4127F" w14:paraId="28E442BD" w14:textId="77777777" w:rsidTr="00D4127F">
        <w:trPr>
          <w:trHeight w:val="982"/>
        </w:trPr>
        <w:tc>
          <w:tcPr>
            <w:tcW w:w="1487" w:type="dxa"/>
          </w:tcPr>
          <w:p w14:paraId="15529EFE" w14:textId="77777777" w:rsidR="003A7022" w:rsidRPr="00D4127F" w:rsidRDefault="003A7022" w:rsidP="008A64F0">
            <w:pPr>
              <w:pStyle w:val="BodyTextSI"/>
              <w:rPr>
                <w:sz w:val="21"/>
                <w:szCs w:val="21"/>
              </w:rPr>
            </w:pPr>
            <w:r w:rsidRPr="00D4127F">
              <w:rPr>
                <w:sz w:val="21"/>
                <w:szCs w:val="21"/>
              </w:rPr>
              <w:t xml:space="preserve">Northern Territory - Water Website and Trade Register produced by the Dept of Environment, </w:t>
            </w:r>
            <w:proofErr w:type="gramStart"/>
            <w:r w:rsidRPr="00D4127F">
              <w:rPr>
                <w:sz w:val="21"/>
                <w:szCs w:val="21"/>
              </w:rPr>
              <w:t>Parks</w:t>
            </w:r>
            <w:proofErr w:type="gramEnd"/>
            <w:r w:rsidRPr="00D4127F">
              <w:rPr>
                <w:sz w:val="21"/>
                <w:szCs w:val="21"/>
              </w:rPr>
              <w:t xml:space="preserve"> and Water Security.</w:t>
            </w:r>
          </w:p>
        </w:tc>
        <w:tc>
          <w:tcPr>
            <w:tcW w:w="1847" w:type="dxa"/>
          </w:tcPr>
          <w:p w14:paraId="1DAA2628" w14:textId="77777777" w:rsidR="003A7022" w:rsidRPr="00D4127F" w:rsidRDefault="003A7022" w:rsidP="008A64F0">
            <w:pPr>
              <w:pStyle w:val="BodyTextSI"/>
              <w:rPr>
                <w:sz w:val="21"/>
                <w:szCs w:val="21"/>
              </w:rPr>
            </w:pPr>
            <w:r w:rsidRPr="00D4127F">
              <w:rPr>
                <w:sz w:val="21"/>
                <w:szCs w:val="21"/>
              </w:rPr>
              <w:t>A government website that has information on water, including resources, legislation, permits and licences, water allocations and a register of trades in the Northern Territory.</w:t>
            </w:r>
          </w:p>
        </w:tc>
        <w:tc>
          <w:tcPr>
            <w:tcW w:w="5682" w:type="dxa"/>
          </w:tcPr>
          <w:p w14:paraId="238682A2" w14:textId="77777777" w:rsidR="003A7022" w:rsidRPr="00D4127F" w:rsidRDefault="0074397A" w:rsidP="005B018C">
            <w:pPr>
              <w:pStyle w:val="BodyTextSI"/>
              <w:rPr>
                <w:rStyle w:val="Hyperlink"/>
                <w:sz w:val="21"/>
                <w:szCs w:val="21"/>
              </w:rPr>
            </w:pPr>
            <w:hyperlink r:id="rId259" w:history="1">
              <w:r w:rsidR="003A7022" w:rsidRPr="00D4127F">
                <w:rPr>
                  <w:rStyle w:val="Hyperlink"/>
                  <w:sz w:val="21"/>
                  <w:szCs w:val="21"/>
                </w:rPr>
                <w:t>https://depws.nt.gov.au/water</w:t>
              </w:r>
            </w:hyperlink>
          </w:p>
          <w:p w14:paraId="7A4E39DE" w14:textId="77777777" w:rsidR="003A7022" w:rsidRPr="00D4127F" w:rsidRDefault="003A7022" w:rsidP="005B018C">
            <w:pPr>
              <w:pStyle w:val="BodyTextSI"/>
              <w:rPr>
                <w:rStyle w:val="Hyperlink"/>
                <w:sz w:val="21"/>
                <w:szCs w:val="21"/>
              </w:rPr>
            </w:pPr>
          </w:p>
          <w:p w14:paraId="260F029F" w14:textId="77777777" w:rsidR="003A7022" w:rsidRPr="00D4127F" w:rsidRDefault="003A7022" w:rsidP="005B018C">
            <w:pPr>
              <w:pStyle w:val="BodyTextSI"/>
              <w:rPr>
                <w:rStyle w:val="Hyperlink"/>
                <w:sz w:val="21"/>
                <w:szCs w:val="21"/>
              </w:rPr>
            </w:pPr>
          </w:p>
        </w:tc>
      </w:tr>
      <w:tr w:rsidR="003A7022" w:rsidRPr="00D4127F" w14:paraId="5508609B" w14:textId="77777777" w:rsidTr="00D4127F">
        <w:trPr>
          <w:trHeight w:val="982"/>
        </w:trPr>
        <w:tc>
          <w:tcPr>
            <w:tcW w:w="1487" w:type="dxa"/>
          </w:tcPr>
          <w:p w14:paraId="57E1103F" w14:textId="77777777" w:rsidR="003A7022" w:rsidRPr="00D4127F" w:rsidRDefault="003A7022" w:rsidP="008A64F0">
            <w:pPr>
              <w:pStyle w:val="BodyTextSI"/>
              <w:rPr>
                <w:sz w:val="21"/>
                <w:szCs w:val="21"/>
              </w:rPr>
            </w:pPr>
            <w:r w:rsidRPr="00D4127F">
              <w:rPr>
                <w:sz w:val="21"/>
                <w:szCs w:val="21"/>
              </w:rPr>
              <w:t xml:space="preserve">South Australian Water Register </w:t>
            </w:r>
          </w:p>
        </w:tc>
        <w:tc>
          <w:tcPr>
            <w:tcW w:w="1847" w:type="dxa"/>
          </w:tcPr>
          <w:p w14:paraId="70391494" w14:textId="77777777" w:rsidR="003A7022" w:rsidRPr="00D4127F" w:rsidRDefault="003A7022" w:rsidP="008A64F0">
            <w:pPr>
              <w:pStyle w:val="BodyTextSI"/>
              <w:rPr>
                <w:sz w:val="21"/>
                <w:szCs w:val="21"/>
              </w:rPr>
            </w:pPr>
            <w:r w:rsidRPr="00D4127F">
              <w:rPr>
                <w:sz w:val="21"/>
                <w:szCs w:val="21"/>
              </w:rPr>
              <w:t xml:space="preserve">South Australia’s Water Register records relevant information about water licences, water access entitlements and </w:t>
            </w:r>
            <w:r w:rsidRPr="00D4127F">
              <w:rPr>
                <w:sz w:val="21"/>
                <w:szCs w:val="21"/>
              </w:rPr>
              <w:lastRenderedPageBreak/>
              <w:t>forest water licences.</w:t>
            </w:r>
          </w:p>
        </w:tc>
        <w:tc>
          <w:tcPr>
            <w:tcW w:w="5682" w:type="dxa"/>
          </w:tcPr>
          <w:p w14:paraId="58D76DD8" w14:textId="77777777" w:rsidR="003A7022" w:rsidRPr="00D4127F" w:rsidRDefault="0074397A" w:rsidP="005B018C">
            <w:pPr>
              <w:pStyle w:val="BodyTextSI"/>
              <w:rPr>
                <w:rStyle w:val="Hyperlink"/>
                <w:sz w:val="21"/>
                <w:szCs w:val="21"/>
              </w:rPr>
            </w:pPr>
            <w:hyperlink r:id="rId260" w:history="1">
              <w:r w:rsidR="003A7022" w:rsidRPr="00D4127F">
                <w:rPr>
                  <w:rStyle w:val="Hyperlink"/>
                  <w:sz w:val="21"/>
                  <w:szCs w:val="21"/>
                </w:rPr>
                <w:t>https://www.environment.sa.gov.au/topics/water/water-markets-and-trade/water-register</w:t>
              </w:r>
            </w:hyperlink>
          </w:p>
          <w:p w14:paraId="5B9DEFE1" w14:textId="77777777" w:rsidR="003A7022" w:rsidRPr="00D4127F" w:rsidRDefault="003A7022" w:rsidP="005B018C">
            <w:pPr>
              <w:pStyle w:val="BodyTextSI"/>
              <w:rPr>
                <w:rStyle w:val="Hyperlink"/>
                <w:sz w:val="21"/>
                <w:szCs w:val="21"/>
              </w:rPr>
            </w:pPr>
          </w:p>
        </w:tc>
      </w:tr>
      <w:tr w:rsidR="003A7022" w:rsidRPr="00D4127F" w14:paraId="1C83666E" w14:textId="77777777" w:rsidTr="00D4127F">
        <w:trPr>
          <w:trHeight w:val="982"/>
        </w:trPr>
        <w:tc>
          <w:tcPr>
            <w:tcW w:w="1487" w:type="dxa"/>
          </w:tcPr>
          <w:p w14:paraId="3D6EFA4B" w14:textId="77777777" w:rsidR="003A7022" w:rsidRPr="00D4127F" w:rsidRDefault="003A7022" w:rsidP="008A64F0">
            <w:pPr>
              <w:pStyle w:val="BodyTextSI"/>
              <w:rPr>
                <w:sz w:val="21"/>
                <w:szCs w:val="21"/>
              </w:rPr>
            </w:pPr>
            <w:r w:rsidRPr="00D4127F">
              <w:rPr>
                <w:sz w:val="21"/>
                <w:szCs w:val="21"/>
              </w:rPr>
              <w:t xml:space="preserve">Tasmanian Irrigation and the Water Entitlements Register </w:t>
            </w:r>
          </w:p>
        </w:tc>
        <w:tc>
          <w:tcPr>
            <w:tcW w:w="1847" w:type="dxa"/>
          </w:tcPr>
          <w:p w14:paraId="6584DCDF" w14:textId="77777777" w:rsidR="003A7022" w:rsidRPr="00D4127F" w:rsidRDefault="003A7022" w:rsidP="008A64F0">
            <w:pPr>
              <w:pStyle w:val="BodyTextSI"/>
              <w:rPr>
                <w:sz w:val="21"/>
                <w:szCs w:val="21"/>
              </w:rPr>
            </w:pPr>
            <w:r w:rsidRPr="00D4127F">
              <w:rPr>
                <w:sz w:val="21"/>
                <w:szCs w:val="21"/>
              </w:rPr>
              <w:t xml:space="preserve">A State-owned Company, Tasmanian Irrigation owns, operates, </w:t>
            </w:r>
            <w:proofErr w:type="gramStart"/>
            <w:r w:rsidRPr="00D4127F">
              <w:rPr>
                <w:sz w:val="21"/>
                <w:szCs w:val="21"/>
              </w:rPr>
              <w:t>designs</w:t>
            </w:r>
            <w:proofErr w:type="gramEnd"/>
            <w:r w:rsidRPr="00D4127F">
              <w:rPr>
                <w:sz w:val="21"/>
                <w:szCs w:val="21"/>
              </w:rPr>
              <w:t xml:space="preserve"> and develops irrigation schemes to deliver high-surety irrigation water to Tasmanian landowners. It also manages the Water Entitlement Register </w:t>
            </w:r>
          </w:p>
          <w:p w14:paraId="351A37BF" w14:textId="77777777" w:rsidR="003A7022" w:rsidRPr="00D4127F" w:rsidRDefault="003A7022" w:rsidP="008A64F0">
            <w:pPr>
              <w:pStyle w:val="BodyTextSI"/>
              <w:rPr>
                <w:sz w:val="21"/>
                <w:szCs w:val="21"/>
              </w:rPr>
            </w:pPr>
          </w:p>
        </w:tc>
        <w:tc>
          <w:tcPr>
            <w:tcW w:w="5682" w:type="dxa"/>
          </w:tcPr>
          <w:p w14:paraId="49D960F8" w14:textId="77777777" w:rsidR="003A7022" w:rsidRPr="00D4127F" w:rsidRDefault="0074397A" w:rsidP="005B018C">
            <w:pPr>
              <w:pStyle w:val="BodyTextSI"/>
              <w:rPr>
                <w:rStyle w:val="Hyperlink"/>
                <w:sz w:val="21"/>
                <w:szCs w:val="21"/>
              </w:rPr>
            </w:pPr>
            <w:hyperlink r:id="rId261" w:history="1">
              <w:r w:rsidR="003A7022" w:rsidRPr="00D4127F">
                <w:rPr>
                  <w:rStyle w:val="Hyperlink"/>
                  <w:sz w:val="21"/>
                  <w:szCs w:val="21"/>
                </w:rPr>
                <w:t>https://www.tasmanianirrigation.com.au/water-entitlement-register</w:t>
              </w:r>
            </w:hyperlink>
          </w:p>
          <w:p w14:paraId="3369E7FB" w14:textId="77777777" w:rsidR="003A7022" w:rsidRPr="00D4127F" w:rsidRDefault="003A7022" w:rsidP="005B018C">
            <w:pPr>
              <w:pStyle w:val="BodyTextSI"/>
              <w:rPr>
                <w:rStyle w:val="Hyperlink"/>
                <w:sz w:val="21"/>
                <w:szCs w:val="21"/>
              </w:rPr>
            </w:pPr>
          </w:p>
          <w:p w14:paraId="00F55284" w14:textId="77777777" w:rsidR="003A7022" w:rsidRPr="00D4127F" w:rsidRDefault="003A7022" w:rsidP="005B018C">
            <w:pPr>
              <w:pStyle w:val="BodyTextSI"/>
              <w:rPr>
                <w:rStyle w:val="Hyperlink"/>
                <w:sz w:val="21"/>
                <w:szCs w:val="21"/>
              </w:rPr>
            </w:pPr>
          </w:p>
          <w:p w14:paraId="5E6B4C9F" w14:textId="77777777" w:rsidR="003A7022" w:rsidRPr="00D4127F" w:rsidRDefault="003A7022" w:rsidP="005B018C">
            <w:pPr>
              <w:pStyle w:val="BodyTextSI"/>
              <w:rPr>
                <w:rStyle w:val="Hyperlink"/>
                <w:sz w:val="21"/>
                <w:szCs w:val="21"/>
              </w:rPr>
            </w:pPr>
          </w:p>
          <w:p w14:paraId="55675238" w14:textId="77777777" w:rsidR="003A7022" w:rsidRPr="00D4127F" w:rsidRDefault="003A7022" w:rsidP="005B018C">
            <w:pPr>
              <w:pStyle w:val="BodyTextSI"/>
              <w:rPr>
                <w:rStyle w:val="Hyperlink"/>
                <w:sz w:val="21"/>
                <w:szCs w:val="21"/>
              </w:rPr>
            </w:pPr>
          </w:p>
          <w:p w14:paraId="77CA0735" w14:textId="77777777" w:rsidR="003A7022" w:rsidRPr="00D4127F" w:rsidRDefault="0074397A" w:rsidP="005B018C">
            <w:pPr>
              <w:pStyle w:val="BodyTextSI"/>
              <w:rPr>
                <w:rStyle w:val="Hyperlink"/>
                <w:sz w:val="21"/>
                <w:szCs w:val="21"/>
              </w:rPr>
            </w:pPr>
            <w:hyperlink r:id="rId262" w:history="1">
              <w:r w:rsidR="003A7022" w:rsidRPr="00D4127F">
                <w:rPr>
                  <w:rStyle w:val="Hyperlink"/>
                  <w:sz w:val="21"/>
                  <w:szCs w:val="21"/>
                </w:rPr>
                <w:t>https://www.tasmanianirrigation.com.au/water-entitlement-register-2</w:t>
              </w:r>
            </w:hyperlink>
            <w:r w:rsidR="003A7022" w:rsidRPr="00D4127F">
              <w:rPr>
                <w:rStyle w:val="Hyperlink"/>
                <w:sz w:val="21"/>
                <w:szCs w:val="21"/>
              </w:rPr>
              <w:t xml:space="preserve"> </w:t>
            </w:r>
          </w:p>
        </w:tc>
      </w:tr>
      <w:tr w:rsidR="003A7022" w:rsidRPr="00D4127F" w14:paraId="00321A33" w14:textId="77777777" w:rsidTr="00D4127F">
        <w:trPr>
          <w:trHeight w:val="982"/>
        </w:trPr>
        <w:tc>
          <w:tcPr>
            <w:tcW w:w="1487" w:type="dxa"/>
          </w:tcPr>
          <w:p w14:paraId="77FD4C45" w14:textId="77777777" w:rsidR="003A7022" w:rsidRPr="00D4127F" w:rsidRDefault="003A7022" w:rsidP="008A64F0">
            <w:pPr>
              <w:pStyle w:val="BodyTextSI"/>
              <w:rPr>
                <w:sz w:val="21"/>
                <w:szCs w:val="21"/>
              </w:rPr>
            </w:pPr>
            <w:r w:rsidRPr="00D4127F">
              <w:rPr>
                <w:sz w:val="21"/>
                <w:szCs w:val="21"/>
              </w:rPr>
              <w:t>Victorian Water Register, produced by Department of Environment, Land, Water and Planning</w:t>
            </w:r>
          </w:p>
        </w:tc>
        <w:tc>
          <w:tcPr>
            <w:tcW w:w="1847" w:type="dxa"/>
          </w:tcPr>
          <w:p w14:paraId="4B63E9C1" w14:textId="77777777" w:rsidR="003A7022" w:rsidRPr="00D4127F" w:rsidRDefault="003A7022" w:rsidP="008A64F0">
            <w:pPr>
              <w:pStyle w:val="BodyTextSI"/>
              <w:rPr>
                <w:sz w:val="21"/>
                <w:szCs w:val="21"/>
              </w:rPr>
            </w:pPr>
            <w:r w:rsidRPr="00D4127F">
              <w:rPr>
                <w:sz w:val="21"/>
                <w:szCs w:val="21"/>
              </w:rPr>
              <w:t xml:space="preserve">A public register of water-related entitlements. The website includes several data, </w:t>
            </w:r>
            <w:proofErr w:type="gramStart"/>
            <w:r w:rsidRPr="00D4127F">
              <w:rPr>
                <w:sz w:val="21"/>
                <w:szCs w:val="21"/>
              </w:rPr>
              <w:t>resources</w:t>
            </w:r>
            <w:proofErr w:type="gramEnd"/>
            <w:r w:rsidRPr="00D4127F">
              <w:rPr>
                <w:sz w:val="21"/>
                <w:szCs w:val="21"/>
              </w:rPr>
              <w:t xml:space="preserve"> and tools to help people to trade water in Victoria, a water dictionary.</w:t>
            </w:r>
          </w:p>
        </w:tc>
        <w:tc>
          <w:tcPr>
            <w:tcW w:w="5682" w:type="dxa"/>
          </w:tcPr>
          <w:p w14:paraId="530B6029" w14:textId="77777777" w:rsidR="003A7022" w:rsidRPr="00D4127F" w:rsidRDefault="0074397A" w:rsidP="005B018C">
            <w:pPr>
              <w:pStyle w:val="BodyTextSI"/>
              <w:rPr>
                <w:rStyle w:val="Hyperlink"/>
                <w:sz w:val="21"/>
                <w:szCs w:val="21"/>
              </w:rPr>
            </w:pPr>
            <w:hyperlink r:id="rId263" w:history="1">
              <w:r w:rsidR="003A7022" w:rsidRPr="00D4127F">
                <w:rPr>
                  <w:rStyle w:val="Hyperlink"/>
                  <w:sz w:val="21"/>
                  <w:szCs w:val="21"/>
                </w:rPr>
                <w:t>https://www.waterregister.vic.gov.au/</w:t>
              </w:r>
            </w:hyperlink>
          </w:p>
          <w:p w14:paraId="7674F6EF" w14:textId="77777777" w:rsidR="003A7022" w:rsidRPr="00D4127F" w:rsidRDefault="003A7022" w:rsidP="005B018C">
            <w:pPr>
              <w:pStyle w:val="BodyTextSI"/>
              <w:rPr>
                <w:rStyle w:val="Hyperlink"/>
                <w:sz w:val="21"/>
                <w:szCs w:val="21"/>
              </w:rPr>
            </w:pPr>
          </w:p>
        </w:tc>
      </w:tr>
      <w:tr w:rsidR="003A7022" w:rsidRPr="00D4127F" w14:paraId="1A7916B0" w14:textId="77777777" w:rsidTr="00D4127F">
        <w:trPr>
          <w:trHeight w:val="982"/>
        </w:trPr>
        <w:tc>
          <w:tcPr>
            <w:tcW w:w="1487" w:type="dxa"/>
          </w:tcPr>
          <w:p w14:paraId="1D23D53F" w14:textId="77777777" w:rsidR="003A7022" w:rsidRPr="00D4127F" w:rsidRDefault="003A7022" w:rsidP="008A64F0">
            <w:pPr>
              <w:pStyle w:val="BodyTextSI"/>
              <w:rPr>
                <w:sz w:val="21"/>
                <w:szCs w:val="21"/>
              </w:rPr>
            </w:pPr>
            <w:r w:rsidRPr="00D4127F">
              <w:rPr>
                <w:sz w:val="21"/>
                <w:szCs w:val="21"/>
              </w:rPr>
              <w:t>Western Australian Water Register produced by the Dept of Water and Environment Regulation</w:t>
            </w:r>
          </w:p>
          <w:p w14:paraId="02B886A4" w14:textId="77777777" w:rsidR="003A7022" w:rsidRPr="00D4127F" w:rsidRDefault="003A7022" w:rsidP="008A64F0">
            <w:pPr>
              <w:pStyle w:val="BodyTextSI"/>
              <w:rPr>
                <w:sz w:val="21"/>
                <w:szCs w:val="21"/>
              </w:rPr>
            </w:pPr>
          </w:p>
        </w:tc>
        <w:tc>
          <w:tcPr>
            <w:tcW w:w="1847" w:type="dxa"/>
          </w:tcPr>
          <w:p w14:paraId="7C11FEA4" w14:textId="77777777" w:rsidR="003A7022" w:rsidRPr="00D4127F" w:rsidRDefault="003A7022" w:rsidP="008A64F0">
            <w:pPr>
              <w:pStyle w:val="BodyTextSI"/>
              <w:rPr>
                <w:sz w:val="21"/>
                <w:szCs w:val="21"/>
              </w:rPr>
            </w:pPr>
            <w:r w:rsidRPr="00D4127F">
              <w:rPr>
                <w:sz w:val="21"/>
                <w:szCs w:val="21"/>
              </w:rPr>
              <w:t>The Water Register is a web-based application that allows you to search, view and print information about water availability and licences, free of charge.</w:t>
            </w:r>
          </w:p>
        </w:tc>
        <w:tc>
          <w:tcPr>
            <w:tcW w:w="5682" w:type="dxa"/>
          </w:tcPr>
          <w:p w14:paraId="5962DB35" w14:textId="77777777" w:rsidR="003A7022" w:rsidRPr="00D4127F" w:rsidRDefault="0074397A" w:rsidP="005B018C">
            <w:pPr>
              <w:pStyle w:val="BodyTextSI"/>
              <w:rPr>
                <w:rStyle w:val="Hyperlink"/>
                <w:sz w:val="21"/>
                <w:szCs w:val="21"/>
              </w:rPr>
            </w:pPr>
            <w:hyperlink r:id="rId264" w:history="1">
              <w:r w:rsidR="003A7022" w:rsidRPr="00D4127F">
                <w:rPr>
                  <w:rStyle w:val="Hyperlink"/>
                  <w:sz w:val="21"/>
                  <w:szCs w:val="21"/>
                </w:rPr>
                <w:t>https://www.water.wa.gov.au/maps-and-data/maps/water-register</w:t>
              </w:r>
            </w:hyperlink>
          </w:p>
          <w:p w14:paraId="408053F3" w14:textId="77777777" w:rsidR="003A7022" w:rsidRPr="00D4127F" w:rsidRDefault="003A7022" w:rsidP="005B018C">
            <w:pPr>
              <w:pStyle w:val="BodyTextSI"/>
              <w:rPr>
                <w:rStyle w:val="Hyperlink"/>
                <w:sz w:val="21"/>
                <w:szCs w:val="21"/>
              </w:rPr>
            </w:pPr>
          </w:p>
          <w:p w14:paraId="16216700" w14:textId="77777777" w:rsidR="003A7022" w:rsidRPr="00D4127F" w:rsidRDefault="003A7022" w:rsidP="005B018C">
            <w:pPr>
              <w:pStyle w:val="BodyTextSI"/>
              <w:rPr>
                <w:rStyle w:val="Hyperlink"/>
                <w:sz w:val="21"/>
                <w:szCs w:val="21"/>
              </w:rPr>
            </w:pPr>
          </w:p>
        </w:tc>
      </w:tr>
    </w:tbl>
    <w:p w14:paraId="32680D71" w14:textId="77777777" w:rsidR="003A7022" w:rsidRPr="00442F18" w:rsidRDefault="003A7022" w:rsidP="003A7022">
      <w:pPr>
        <w:rPr>
          <w:rFonts w:ascii="Arial" w:eastAsia="Times New Roman" w:hAnsi="Arial" w:cs="Arial"/>
          <w:b/>
          <w:noProof/>
          <w:color w:val="000000"/>
        </w:rPr>
      </w:pPr>
      <w:r w:rsidRPr="00442F18">
        <w:rPr>
          <w:noProof/>
        </w:rPr>
        <w:br w:type="page"/>
      </w:r>
    </w:p>
    <w:p w14:paraId="5CD88808" w14:textId="5C8E37B3" w:rsidR="003A7022" w:rsidRPr="00442F18" w:rsidRDefault="003A7022" w:rsidP="00A105BC">
      <w:pPr>
        <w:pStyle w:val="Heading4SI"/>
      </w:pPr>
      <w:bookmarkStart w:id="166" w:name="_Toc144972694"/>
      <w:r w:rsidRPr="00442F18">
        <w:lastRenderedPageBreak/>
        <w:t>State and Territory Training Authorities</w:t>
      </w:r>
      <w:bookmarkEnd w:id="166"/>
    </w:p>
    <w:tbl>
      <w:tblPr>
        <w:tblW w:w="0" w:type="auto"/>
        <w:tblInd w:w="108" w:type="dxa"/>
        <w:tblBorders>
          <w:top w:val="single" w:sz="4" w:space="0" w:color="538135"/>
          <w:bottom w:val="single" w:sz="4" w:space="0" w:color="538135"/>
          <w:insideV w:val="single" w:sz="4" w:space="0" w:color="538135"/>
        </w:tblBorders>
        <w:tblLook w:val="04A0" w:firstRow="1" w:lastRow="0" w:firstColumn="1" w:lastColumn="0" w:noHBand="0" w:noVBand="1"/>
      </w:tblPr>
      <w:tblGrid>
        <w:gridCol w:w="3480"/>
        <w:gridCol w:w="5428"/>
      </w:tblGrid>
      <w:tr w:rsidR="003A7022" w:rsidRPr="00D4127F" w14:paraId="193F95C2" w14:textId="77777777" w:rsidTr="00D4127F">
        <w:tc>
          <w:tcPr>
            <w:tcW w:w="3480" w:type="dxa"/>
            <w:shd w:val="clear" w:color="auto" w:fill="auto"/>
          </w:tcPr>
          <w:p w14:paraId="79E78EE4" w14:textId="77777777" w:rsidR="003A7022" w:rsidRPr="00D4127F" w:rsidRDefault="003A7022" w:rsidP="00D4127F">
            <w:pPr>
              <w:pStyle w:val="SITableHeading2"/>
            </w:pPr>
            <w:r w:rsidRPr="00D4127F">
              <w:t xml:space="preserve">Australian Capital Territory </w:t>
            </w:r>
          </w:p>
        </w:tc>
        <w:tc>
          <w:tcPr>
            <w:tcW w:w="5428" w:type="dxa"/>
            <w:shd w:val="clear" w:color="auto" w:fill="auto"/>
          </w:tcPr>
          <w:p w14:paraId="4361C7ED" w14:textId="77777777" w:rsidR="003A7022" w:rsidRPr="00D4127F" w:rsidRDefault="0074397A" w:rsidP="005B018C">
            <w:pPr>
              <w:pStyle w:val="BodyTextSI"/>
              <w:rPr>
                <w:rStyle w:val="Hyperlink"/>
                <w:sz w:val="21"/>
                <w:szCs w:val="21"/>
              </w:rPr>
            </w:pPr>
            <w:hyperlink r:id="rId265" w:history="1">
              <w:r w:rsidR="003A7022" w:rsidRPr="00D4127F">
                <w:rPr>
                  <w:rStyle w:val="Hyperlink"/>
                  <w:sz w:val="21"/>
                  <w:szCs w:val="21"/>
                </w:rPr>
                <w:t>https://www.education.act.gov.au/</w:t>
              </w:r>
            </w:hyperlink>
          </w:p>
        </w:tc>
      </w:tr>
      <w:tr w:rsidR="003A7022" w:rsidRPr="00D4127F" w14:paraId="41E6D461" w14:textId="77777777" w:rsidTr="00D4127F">
        <w:tc>
          <w:tcPr>
            <w:tcW w:w="3480" w:type="dxa"/>
            <w:shd w:val="clear" w:color="auto" w:fill="auto"/>
          </w:tcPr>
          <w:p w14:paraId="3760F1F8"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New South Wales </w:t>
            </w:r>
          </w:p>
        </w:tc>
        <w:tc>
          <w:tcPr>
            <w:tcW w:w="5428" w:type="dxa"/>
            <w:shd w:val="clear" w:color="auto" w:fill="auto"/>
          </w:tcPr>
          <w:p w14:paraId="1D2F7D4E" w14:textId="77777777" w:rsidR="003A7022" w:rsidRPr="00D4127F" w:rsidRDefault="0074397A" w:rsidP="005B018C">
            <w:pPr>
              <w:pStyle w:val="BodyTextSI"/>
              <w:rPr>
                <w:rStyle w:val="Hyperlink"/>
                <w:sz w:val="21"/>
                <w:szCs w:val="21"/>
              </w:rPr>
            </w:pPr>
            <w:hyperlink r:id="rId266" w:history="1">
              <w:r w:rsidR="003A7022" w:rsidRPr="00D4127F">
                <w:rPr>
                  <w:rStyle w:val="Hyperlink"/>
                  <w:sz w:val="21"/>
                  <w:szCs w:val="21"/>
                </w:rPr>
                <w:t>https://www.education.nsw.gov.au</w:t>
              </w:r>
            </w:hyperlink>
            <w:r w:rsidR="003A7022" w:rsidRPr="00D4127F">
              <w:rPr>
                <w:rStyle w:val="Hyperlink"/>
                <w:sz w:val="21"/>
                <w:szCs w:val="21"/>
              </w:rPr>
              <w:t>/</w:t>
            </w:r>
          </w:p>
        </w:tc>
      </w:tr>
      <w:tr w:rsidR="003A7022" w:rsidRPr="00D4127F" w14:paraId="4C3D6024" w14:textId="77777777" w:rsidTr="00D4127F">
        <w:tc>
          <w:tcPr>
            <w:tcW w:w="3480" w:type="dxa"/>
            <w:shd w:val="clear" w:color="auto" w:fill="auto"/>
          </w:tcPr>
          <w:p w14:paraId="4F6E6C2C"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Northern Territory  </w:t>
            </w:r>
          </w:p>
        </w:tc>
        <w:tc>
          <w:tcPr>
            <w:tcW w:w="5428" w:type="dxa"/>
            <w:shd w:val="clear" w:color="auto" w:fill="auto"/>
          </w:tcPr>
          <w:p w14:paraId="5A38B324" w14:textId="77777777" w:rsidR="003A7022" w:rsidRPr="00D4127F" w:rsidRDefault="0074397A" w:rsidP="005B018C">
            <w:pPr>
              <w:pStyle w:val="BodyTextSI"/>
              <w:rPr>
                <w:rStyle w:val="Hyperlink"/>
                <w:sz w:val="21"/>
                <w:szCs w:val="21"/>
              </w:rPr>
            </w:pPr>
            <w:hyperlink r:id="rId267" w:history="1">
              <w:r w:rsidR="003A7022" w:rsidRPr="00D4127F">
                <w:rPr>
                  <w:rStyle w:val="Hyperlink"/>
                  <w:sz w:val="21"/>
                  <w:szCs w:val="21"/>
                </w:rPr>
                <w:t>http://www.education.nt.gov.au/</w:t>
              </w:r>
            </w:hyperlink>
            <w:r w:rsidR="003A7022" w:rsidRPr="00D4127F">
              <w:rPr>
                <w:rStyle w:val="Hyperlink"/>
                <w:sz w:val="21"/>
                <w:szCs w:val="21"/>
              </w:rPr>
              <w:t xml:space="preserve"> </w:t>
            </w:r>
          </w:p>
        </w:tc>
      </w:tr>
      <w:tr w:rsidR="003A7022" w:rsidRPr="00D4127F" w14:paraId="5905D828" w14:textId="77777777" w:rsidTr="00D4127F">
        <w:tc>
          <w:tcPr>
            <w:tcW w:w="3480" w:type="dxa"/>
            <w:shd w:val="clear" w:color="auto" w:fill="auto"/>
          </w:tcPr>
          <w:p w14:paraId="699E2CC7"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Queensland </w:t>
            </w:r>
          </w:p>
        </w:tc>
        <w:tc>
          <w:tcPr>
            <w:tcW w:w="5428" w:type="dxa"/>
            <w:shd w:val="clear" w:color="auto" w:fill="auto"/>
          </w:tcPr>
          <w:p w14:paraId="7428B71D" w14:textId="77777777" w:rsidR="003A7022" w:rsidRPr="00D4127F" w:rsidRDefault="0074397A" w:rsidP="005B018C">
            <w:pPr>
              <w:pStyle w:val="BodyTextSI"/>
              <w:rPr>
                <w:rStyle w:val="Hyperlink"/>
                <w:sz w:val="21"/>
                <w:szCs w:val="21"/>
              </w:rPr>
            </w:pPr>
            <w:hyperlink r:id="rId268" w:history="1">
              <w:r w:rsidR="003A7022" w:rsidRPr="00D4127F">
                <w:rPr>
                  <w:rStyle w:val="Hyperlink"/>
                  <w:sz w:val="21"/>
                  <w:szCs w:val="21"/>
                </w:rPr>
                <w:t>https://desbt.qld.gov.au/training</w:t>
              </w:r>
            </w:hyperlink>
          </w:p>
        </w:tc>
      </w:tr>
      <w:tr w:rsidR="003A7022" w:rsidRPr="00D4127F" w14:paraId="20A0560A" w14:textId="77777777" w:rsidTr="00D4127F">
        <w:tc>
          <w:tcPr>
            <w:tcW w:w="3480" w:type="dxa"/>
            <w:shd w:val="clear" w:color="auto" w:fill="auto"/>
          </w:tcPr>
          <w:p w14:paraId="504263DA"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South Australia </w:t>
            </w:r>
          </w:p>
        </w:tc>
        <w:tc>
          <w:tcPr>
            <w:tcW w:w="5428" w:type="dxa"/>
            <w:shd w:val="clear" w:color="auto" w:fill="auto"/>
          </w:tcPr>
          <w:p w14:paraId="1DFD7C90" w14:textId="77777777" w:rsidR="003A7022" w:rsidRPr="00D4127F" w:rsidRDefault="0074397A" w:rsidP="005B018C">
            <w:pPr>
              <w:pStyle w:val="BodyTextSI"/>
              <w:rPr>
                <w:rStyle w:val="Hyperlink"/>
                <w:sz w:val="21"/>
                <w:szCs w:val="21"/>
              </w:rPr>
            </w:pPr>
            <w:hyperlink r:id="rId269" w:history="1">
              <w:r w:rsidR="003A7022" w:rsidRPr="00D4127F">
                <w:rPr>
                  <w:rStyle w:val="Hyperlink"/>
                  <w:sz w:val="21"/>
                  <w:szCs w:val="21"/>
                </w:rPr>
                <w:t>http://www.education.sa.gov.au/</w:t>
              </w:r>
            </w:hyperlink>
            <w:r w:rsidR="003A7022" w:rsidRPr="00D4127F">
              <w:rPr>
                <w:rStyle w:val="Hyperlink"/>
                <w:sz w:val="21"/>
                <w:szCs w:val="21"/>
              </w:rPr>
              <w:t xml:space="preserve"> </w:t>
            </w:r>
          </w:p>
        </w:tc>
      </w:tr>
      <w:tr w:rsidR="003A7022" w:rsidRPr="00D4127F" w14:paraId="253414A1" w14:textId="77777777" w:rsidTr="00D4127F">
        <w:tc>
          <w:tcPr>
            <w:tcW w:w="3480" w:type="dxa"/>
            <w:shd w:val="clear" w:color="auto" w:fill="auto"/>
          </w:tcPr>
          <w:p w14:paraId="42117A2D"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Tasmania </w:t>
            </w:r>
          </w:p>
        </w:tc>
        <w:tc>
          <w:tcPr>
            <w:tcW w:w="5428" w:type="dxa"/>
            <w:shd w:val="clear" w:color="auto" w:fill="auto"/>
          </w:tcPr>
          <w:p w14:paraId="3388E132" w14:textId="77777777" w:rsidR="003A7022" w:rsidRPr="00D4127F" w:rsidRDefault="0074397A" w:rsidP="005B018C">
            <w:pPr>
              <w:pStyle w:val="BodyTextSI"/>
              <w:rPr>
                <w:rStyle w:val="Hyperlink"/>
                <w:sz w:val="21"/>
                <w:szCs w:val="21"/>
              </w:rPr>
            </w:pPr>
            <w:hyperlink r:id="rId270" w:history="1">
              <w:r w:rsidR="003A7022" w:rsidRPr="00D4127F">
                <w:rPr>
                  <w:rStyle w:val="Hyperlink"/>
                  <w:sz w:val="21"/>
                  <w:szCs w:val="21"/>
                </w:rPr>
                <w:t>http://www.skills.tas.gov.au/</w:t>
              </w:r>
            </w:hyperlink>
            <w:r w:rsidR="003A7022" w:rsidRPr="00D4127F">
              <w:rPr>
                <w:rStyle w:val="Hyperlink"/>
                <w:sz w:val="21"/>
                <w:szCs w:val="21"/>
              </w:rPr>
              <w:t xml:space="preserve"> </w:t>
            </w:r>
          </w:p>
        </w:tc>
      </w:tr>
      <w:tr w:rsidR="003A7022" w:rsidRPr="00D4127F" w14:paraId="0BEFDB9C" w14:textId="77777777" w:rsidTr="00D4127F">
        <w:tc>
          <w:tcPr>
            <w:tcW w:w="3480" w:type="dxa"/>
            <w:shd w:val="clear" w:color="auto" w:fill="auto"/>
          </w:tcPr>
          <w:p w14:paraId="5A0839AE"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Victoria  </w:t>
            </w:r>
          </w:p>
        </w:tc>
        <w:tc>
          <w:tcPr>
            <w:tcW w:w="5428" w:type="dxa"/>
            <w:shd w:val="clear" w:color="auto" w:fill="auto"/>
          </w:tcPr>
          <w:p w14:paraId="0899B636" w14:textId="77777777" w:rsidR="003A7022" w:rsidRPr="00D4127F" w:rsidRDefault="0074397A" w:rsidP="005B018C">
            <w:pPr>
              <w:pStyle w:val="BodyTextSI"/>
              <w:rPr>
                <w:rStyle w:val="Hyperlink"/>
                <w:sz w:val="21"/>
                <w:szCs w:val="21"/>
              </w:rPr>
            </w:pPr>
            <w:hyperlink r:id="rId271" w:history="1">
              <w:r w:rsidR="003A7022" w:rsidRPr="00D4127F">
                <w:rPr>
                  <w:rStyle w:val="Hyperlink"/>
                  <w:sz w:val="21"/>
                  <w:szCs w:val="21"/>
                </w:rPr>
                <w:t>http://www.education.vic.gov.au/</w:t>
              </w:r>
            </w:hyperlink>
            <w:r w:rsidR="003A7022" w:rsidRPr="00D4127F">
              <w:rPr>
                <w:rStyle w:val="Hyperlink"/>
                <w:sz w:val="21"/>
                <w:szCs w:val="21"/>
              </w:rPr>
              <w:t xml:space="preserve"> </w:t>
            </w:r>
          </w:p>
        </w:tc>
      </w:tr>
      <w:tr w:rsidR="003A7022" w:rsidRPr="00D4127F" w14:paraId="6D172492" w14:textId="77777777" w:rsidTr="00D4127F">
        <w:tc>
          <w:tcPr>
            <w:tcW w:w="3480" w:type="dxa"/>
            <w:shd w:val="clear" w:color="auto" w:fill="auto"/>
          </w:tcPr>
          <w:p w14:paraId="0BC8A6AC" w14:textId="77777777" w:rsidR="003A7022" w:rsidRPr="00D4127F" w:rsidRDefault="003A7022" w:rsidP="005B018C">
            <w:pPr>
              <w:pStyle w:val="BodyTextSI"/>
              <w:rPr>
                <w:rFonts w:ascii="Avenir Medium" w:hAnsi="Avenir Medium" w:cs="Open Sans"/>
                <w:color w:val="4C7D2C"/>
                <w:sz w:val="21"/>
                <w:szCs w:val="21"/>
              </w:rPr>
            </w:pPr>
            <w:r w:rsidRPr="00D4127F">
              <w:rPr>
                <w:rFonts w:ascii="Avenir Medium" w:hAnsi="Avenir Medium" w:cs="Open Sans"/>
                <w:color w:val="4C7D2C"/>
                <w:sz w:val="21"/>
                <w:szCs w:val="21"/>
              </w:rPr>
              <w:t xml:space="preserve">Western Australia </w:t>
            </w:r>
          </w:p>
        </w:tc>
        <w:tc>
          <w:tcPr>
            <w:tcW w:w="5428" w:type="dxa"/>
            <w:shd w:val="clear" w:color="auto" w:fill="auto"/>
          </w:tcPr>
          <w:p w14:paraId="2BAED466" w14:textId="77777777" w:rsidR="003A7022" w:rsidRPr="00D4127F" w:rsidRDefault="0074397A" w:rsidP="005B018C">
            <w:pPr>
              <w:pStyle w:val="BodyTextSI"/>
              <w:rPr>
                <w:rStyle w:val="Hyperlink"/>
                <w:sz w:val="21"/>
                <w:szCs w:val="21"/>
              </w:rPr>
            </w:pPr>
            <w:hyperlink r:id="rId272" w:history="1">
              <w:r w:rsidR="003A7022" w:rsidRPr="00D4127F">
                <w:rPr>
                  <w:rStyle w:val="Hyperlink"/>
                  <w:sz w:val="21"/>
                  <w:szCs w:val="21"/>
                </w:rPr>
                <w:t>http://www.dtwd.wa.gov.au</w:t>
              </w:r>
            </w:hyperlink>
          </w:p>
        </w:tc>
      </w:tr>
    </w:tbl>
    <w:p w14:paraId="2BE2D4E0" w14:textId="77777777" w:rsidR="003A7022" w:rsidRPr="00442F18" w:rsidRDefault="003A7022" w:rsidP="003A7022">
      <w:pPr>
        <w:pStyle w:val="SIText"/>
      </w:pPr>
    </w:p>
    <w:p w14:paraId="380D5524" w14:textId="77777777" w:rsidR="003A7022" w:rsidRPr="00442F18" w:rsidRDefault="003A7022" w:rsidP="003A7022">
      <w:pPr>
        <w:rPr>
          <w:rFonts w:ascii="Arial" w:eastAsia="Times New Roman" w:hAnsi="Arial" w:cs="Arial"/>
          <w:b/>
          <w:color w:val="000000"/>
        </w:rPr>
      </w:pPr>
      <w:r w:rsidRPr="00442F18">
        <w:br w:type="page"/>
      </w:r>
    </w:p>
    <w:p w14:paraId="72880FA8" w14:textId="77777777" w:rsidR="003A7022" w:rsidRPr="00442F18" w:rsidRDefault="003A7022" w:rsidP="004F7AC2">
      <w:pPr>
        <w:pStyle w:val="Heading4SI"/>
      </w:pPr>
      <w:bookmarkStart w:id="167" w:name="_Toc144972695"/>
      <w:r w:rsidRPr="00442F18">
        <w:lastRenderedPageBreak/>
        <w:t>General</w:t>
      </w:r>
      <w:bookmarkEnd w:id="167"/>
    </w:p>
    <w:tbl>
      <w:tblPr>
        <w:tblW w:w="9532" w:type="dxa"/>
        <w:tblInd w:w="107" w:type="dxa"/>
        <w:tblCellMar>
          <w:top w:w="165" w:type="dxa"/>
          <w:left w:w="107" w:type="dxa"/>
          <w:right w:w="64" w:type="dxa"/>
        </w:tblCellMar>
        <w:tblLook w:val="04A0" w:firstRow="1" w:lastRow="0" w:firstColumn="1" w:lastColumn="0" w:noHBand="0" w:noVBand="1"/>
      </w:tblPr>
      <w:tblGrid>
        <w:gridCol w:w="2473"/>
        <w:gridCol w:w="2665"/>
        <w:gridCol w:w="4394"/>
      </w:tblGrid>
      <w:tr w:rsidR="004F7AC2" w:rsidRPr="004F7AC2" w14:paraId="311DC560" w14:textId="77777777" w:rsidTr="004F7AC2">
        <w:trPr>
          <w:trHeight w:val="698"/>
          <w:tblHeader/>
        </w:trPr>
        <w:tc>
          <w:tcPr>
            <w:tcW w:w="2473" w:type="dxa"/>
            <w:tcBorders>
              <w:top w:val="single" w:sz="12" w:space="0" w:color="538135"/>
              <w:bottom w:val="single" w:sz="12" w:space="0" w:color="538135"/>
            </w:tcBorders>
          </w:tcPr>
          <w:p w14:paraId="68CD881B" w14:textId="77777777" w:rsidR="003A7022" w:rsidRPr="004F7AC2" w:rsidRDefault="003A7022" w:rsidP="005B018C">
            <w:pPr>
              <w:pStyle w:val="SITableHeading1"/>
            </w:pPr>
            <w:r w:rsidRPr="004F7AC2">
              <w:t>Organisation/Resource</w:t>
            </w:r>
          </w:p>
        </w:tc>
        <w:tc>
          <w:tcPr>
            <w:tcW w:w="2665" w:type="dxa"/>
            <w:tcBorders>
              <w:top w:val="single" w:sz="12" w:space="0" w:color="538135"/>
              <w:bottom w:val="single" w:sz="12" w:space="0" w:color="538135"/>
            </w:tcBorders>
          </w:tcPr>
          <w:p w14:paraId="2FEB5930" w14:textId="77777777" w:rsidR="003A7022" w:rsidRPr="004F7AC2" w:rsidRDefault="003A7022" w:rsidP="005B018C">
            <w:pPr>
              <w:pStyle w:val="SITableHeading1"/>
            </w:pPr>
            <w:r w:rsidRPr="004F7AC2">
              <w:t>Details</w:t>
            </w:r>
          </w:p>
        </w:tc>
        <w:tc>
          <w:tcPr>
            <w:tcW w:w="4394" w:type="dxa"/>
            <w:tcBorders>
              <w:top w:val="single" w:sz="12" w:space="0" w:color="538135"/>
              <w:bottom w:val="single" w:sz="12" w:space="0" w:color="538135"/>
            </w:tcBorders>
          </w:tcPr>
          <w:p w14:paraId="72C9570F" w14:textId="77777777" w:rsidR="003A7022" w:rsidRPr="004F7AC2" w:rsidRDefault="003A7022" w:rsidP="005B018C">
            <w:pPr>
              <w:pStyle w:val="SITableHeading1"/>
              <w:rPr>
                <w:rFonts w:ascii="Calibri" w:hAnsi="Calibri" w:cs="Calibri"/>
              </w:rPr>
            </w:pPr>
            <w:r w:rsidRPr="004F7AC2">
              <w:rPr>
                <w:rFonts w:ascii="Calibri" w:hAnsi="Calibri" w:cs="Calibri"/>
              </w:rPr>
              <w:t>Website</w:t>
            </w:r>
          </w:p>
        </w:tc>
      </w:tr>
      <w:tr w:rsidR="004F7AC2" w:rsidRPr="004F7AC2" w14:paraId="7C42B1EF" w14:textId="77777777" w:rsidTr="004F7AC2">
        <w:trPr>
          <w:trHeight w:val="868"/>
        </w:trPr>
        <w:tc>
          <w:tcPr>
            <w:tcW w:w="2473" w:type="dxa"/>
            <w:tcBorders>
              <w:top w:val="single" w:sz="12" w:space="0" w:color="538135"/>
              <w:bottom w:val="single" w:sz="4" w:space="0" w:color="538135"/>
            </w:tcBorders>
          </w:tcPr>
          <w:p w14:paraId="5E29AF24" w14:textId="77777777" w:rsidR="003A7022" w:rsidRPr="004F7AC2" w:rsidRDefault="003A7022" w:rsidP="005B018C">
            <w:pPr>
              <w:pStyle w:val="BodyTextSI"/>
              <w:rPr>
                <w:sz w:val="21"/>
                <w:szCs w:val="21"/>
              </w:rPr>
            </w:pPr>
            <w:r w:rsidRPr="004F7AC2">
              <w:rPr>
                <w:sz w:val="21"/>
                <w:szCs w:val="21"/>
              </w:rPr>
              <w:t>Australian Apprenticeships</w:t>
            </w:r>
          </w:p>
        </w:tc>
        <w:tc>
          <w:tcPr>
            <w:tcW w:w="2665" w:type="dxa"/>
            <w:tcBorders>
              <w:top w:val="single" w:sz="12" w:space="0" w:color="538135"/>
              <w:bottom w:val="single" w:sz="4" w:space="0" w:color="538135"/>
            </w:tcBorders>
          </w:tcPr>
          <w:p w14:paraId="0030EBEC" w14:textId="77777777" w:rsidR="003A7022" w:rsidRPr="004F7AC2" w:rsidRDefault="003A7022" w:rsidP="005B018C">
            <w:pPr>
              <w:pStyle w:val="BodyTextSI"/>
              <w:rPr>
                <w:sz w:val="21"/>
                <w:szCs w:val="21"/>
              </w:rPr>
            </w:pPr>
            <w:r w:rsidRPr="004F7AC2">
              <w:rPr>
                <w:sz w:val="21"/>
                <w:szCs w:val="21"/>
              </w:rPr>
              <w:t>Quick and easy access to information about Australian apprenticeships</w:t>
            </w:r>
          </w:p>
        </w:tc>
        <w:tc>
          <w:tcPr>
            <w:tcW w:w="4394" w:type="dxa"/>
            <w:tcBorders>
              <w:top w:val="single" w:sz="12" w:space="0" w:color="538135"/>
              <w:bottom w:val="single" w:sz="4" w:space="0" w:color="538135"/>
            </w:tcBorders>
          </w:tcPr>
          <w:p w14:paraId="35EA6573" w14:textId="6F822101" w:rsidR="003A7022" w:rsidRPr="004F7AC2" w:rsidRDefault="0074397A" w:rsidP="004F7AC2">
            <w:pPr>
              <w:pStyle w:val="BodyTextSI"/>
              <w:rPr>
                <w:rStyle w:val="Hyperlink"/>
                <w:sz w:val="21"/>
                <w:szCs w:val="21"/>
              </w:rPr>
            </w:pPr>
            <w:hyperlink r:id="rId273" w:history="1">
              <w:r w:rsidR="003A7022" w:rsidRPr="004F7AC2">
                <w:rPr>
                  <w:rStyle w:val="Hyperlink"/>
                  <w:sz w:val="21"/>
                  <w:szCs w:val="21"/>
                </w:rPr>
                <w:t>www.australianapprenticeships.gov.au</w:t>
              </w:r>
            </w:hyperlink>
            <w:r w:rsidR="003A7022" w:rsidRPr="004F7AC2">
              <w:rPr>
                <w:rStyle w:val="Hyperlink"/>
                <w:sz w:val="21"/>
                <w:szCs w:val="21"/>
              </w:rPr>
              <w:t xml:space="preserve"> </w:t>
            </w:r>
          </w:p>
        </w:tc>
      </w:tr>
      <w:tr w:rsidR="004F7AC2" w:rsidRPr="004F7AC2" w14:paraId="1AA6A9A2" w14:textId="77777777" w:rsidTr="004F7AC2">
        <w:trPr>
          <w:trHeight w:val="1771"/>
        </w:trPr>
        <w:tc>
          <w:tcPr>
            <w:tcW w:w="2473" w:type="dxa"/>
            <w:tcBorders>
              <w:top w:val="single" w:sz="4" w:space="0" w:color="538135"/>
              <w:bottom w:val="single" w:sz="4" w:space="0" w:color="538135"/>
            </w:tcBorders>
          </w:tcPr>
          <w:p w14:paraId="25B110C4" w14:textId="77777777" w:rsidR="003A7022" w:rsidRPr="004F7AC2" w:rsidRDefault="003A7022" w:rsidP="005B018C">
            <w:pPr>
              <w:pStyle w:val="BodyTextSI"/>
              <w:rPr>
                <w:sz w:val="21"/>
                <w:szCs w:val="21"/>
              </w:rPr>
            </w:pPr>
            <w:r w:rsidRPr="004F7AC2">
              <w:rPr>
                <w:sz w:val="21"/>
                <w:szCs w:val="21"/>
              </w:rPr>
              <w:t xml:space="preserve">Australian Industry Group </w:t>
            </w:r>
          </w:p>
        </w:tc>
        <w:tc>
          <w:tcPr>
            <w:tcW w:w="2665" w:type="dxa"/>
            <w:tcBorders>
              <w:top w:val="single" w:sz="4" w:space="0" w:color="538135"/>
              <w:bottom w:val="single" w:sz="4" w:space="0" w:color="538135"/>
            </w:tcBorders>
          </w:tcPr>
          <w:p w14:paraId="14DCFB42" w14:textId="77777777" w:rsidR="003A7022" w:rsidRPr="004F7AC2" w:rsidRDefault="003A7022" w:rsidP="005B018C">
            <w:pPr>
              <w:pStyle w:val="BodyTextSI"/>
              <w:rPr>
                <w:sz w:val="21"/>
                <w:szCs w:val="21"/>
              </w:rPr>
            </w:pPr>
            <w:r w:rsidRPr="004F7AC2">
              <w:rPr>
                <w:sz w:val="21"/>
                <w:szCs w:val="21"/>
              </w:rPr>
              <w:t xml:space="preserve">A peak body representing employer organisations in traditional, </w:t>
            </w:r>
            <w:proofErr w:type="gramStart"/>
            <w:r w:rsidRPr="004F7AC2">
              <w:rPr>
                <w:sz w:val="21"/>
                <w:szCs w:val="21"/>
              </w:rPr>
              <w:t>innovative</w:t>
            </w:r>
            <w:proofErr w:type="gramEnd"/>
            <w:r w:rsidRPr="004F7AC2">
              <w:rPr>
                <w:sz w:val="21"/>
                <w:szCs w:val="21"/>
              </w:rPr>
              <w:t xml:space="preserve"> and emerging industry sectors.</w:t>
            </w:r>
          </w:p>
        </w:tc>
        <w:tc>
          <w:tcPr>
            <w:tcW w:w="4394" w:type="dxa"/>
            <w:tcBorders>
              <w:top w:val="single" w:sz="4" w:space="0" w:color="538135"/>
              <w:bottom w:val="single" w:sz="4" w:space="0" w:color="538135"/>
            </w:tcBorders>
          </w:tcPr>
          <w:p w14:paraId="7C9FD476" w14:textId="77777777" w:rsidR="003A7022" w:rsidRPr="004F7AC2" w:rsidRDefault="0074397A" w:rsidP="005B018C">
            <w:pPr>
              <w:pStyle w:val="BodyTextSI"/>
              <w:rPr>
                <w:rStyle w:val="Hyperlink"/>
                <w:sz w:val="21"/>
                <w:szCs w:val="21"/>
              </w:rPr>
            </w:pPr>
            <w:hyperlink r:id="rId274" w:history="1">
              <w:r w:rsidR="003A7022" w:rsidRPr="004F7AC2">
                <w:rPr>
                  <w:rStyle w:val="Hyperlink"/>
                  <w:sz w:val="21"/>
                  <w:szCs w:val="21"/>
                </w:rPr>
                <w:t>http://www.aigroup.com.au</w:t>
              </w:r>
            </w:hyperlink>
          </w:p>
        </w:tc>
      </w:tr>
      <w:tr w:rsidR="004F7AC2" w:rsidRPr="004F7AC2" w14:paraId="4F954CBF" w14:textId="77777777" w:rsidTr="004F7AC2">
        <w:trPr>
          <w:trHeight w:val="1134"/>
        </w:trPr>
        <w:tc>
          <w:tcPr>
            <w:tcW w:w="2473" w:type="dxa"/>
            <w:tcBorders>
              <w:top w:val="single" w:sz="4" w:space="0" w:color="538135"/>
              <w:bottom w:val="single" w:sz="4" w:space="0" w:color="538135"/>
            </w:tcBorders>
          </w:tcPr>
          <w:p w14:paraId="06C65B96" w14:textId="77777777" w:rsidR="003A7022" w:rsidRPr="004F7AC2" w:rsidRDefault="003A7022" w:rsidP="005B018C">
            <w:pPr>
              <w:pStyle w:val="BodyTextSI"/>
              <w:rPr>
                <w:sz w:val="21"/>
                <w:szCs w:val="21"/>
              </w:rPr>
            </w:pPr>
            <w:r w:rsidRPr="004F7AC2">
              <w:rPr>
                <w:sz w:val="21"/>
                <w:szCs w:val="21"/>
              </w:rPr>
              <w:t>Australian Qualifications Framework</w:t>
            </w:r>
          </w:p>
          <w:p w14:paraId="02B431A8" w14:textId="77777777" w:rsidR="003A7022" w:rsidRPr="004F7AC2" w:rsidRDefault="003A7022" w:rsidP="005B018C">
            <w:pPr>
              <w:pStyle w:val="BodyTextSI"/>
              <w:rPr>
                <w:sz w:val="21"/>
                <w:szCs w:val="21"/>
              </w:rPr>
            </w:pPr>
          </w:p>
        </w:tc>
        <w:tc>
          <w:tcPr>
            <w:tcW w:w="2665" w:type="dxa"/>
            <w:tcBorders>
              <w:top w:val="single" w:sz="4" w:space="0" w:color="538135"/>
              <w:bottom w:val="single" w:sz="4" w:space="0" w:color="538135"/>
            </w:tcBorders>
          </w:tcPr>
          <w:p w14:paraId="55E1BB4B" w14:textId="77777777" w:rsidR="003A7022" w:rsidRPr="004F7AC2" w:rsidRDefault="003A7022" w:rsidP="005B018C">
            <w:pPr>
              <w:pStyle w:val="BodyTextSI"/>
              <w:rPr>
                <w:sz w:val="21"/>
                <w:szCs w:val="21"/>
              </w:rPr>
            </w:pPr>
            <w:r w:rsidRPr="004F7AC2">
              <w:rPr>
                <w:sz w:val="21"/>
                <w:szCs w:val="21"/>
              </w:rPr>
              <w:t>National policy for regulated qualifications in Australian education and training</w:t>
            </w:r>
          </w:p>
        </w:tc>
        <w:tc>
          <w:tcPr>
            <w:tcW w:w="4394" w:type="dxa"/>
            <w:tcBorders>
              <w:top w:val="single" w:sz="4" w:space="0" w:color="538135"/>
              <w:bottom w:val="single" w:sz="4" w:space="0" w:color="538135"/>
            </w:tcBorders>
          </w:tcPr>
          <w:p w14:paraId="21B8F4D5" w14:textId="6E391F38" w:rsidR="003A7022" w:rsidRPr="004F7AC2" w:rsidRDefault="0074397A" w:rsidP="004F7AC2">
            <w:pPr>
              <w:pStyle w:val="BodyTextSI"/>
              <w:rPr>
                <w:rStyle w:val="Hyperlink"/>
                <w:sz w:val="21"/>
                <w:szCs w:val="21"/>
              </w:rPr>
            </w:pPr>
            <w:hyperlink r:id="rId275" w:history="1">
              <w:r w:rsidR="003A7022" w:rsidRPr="004F7AC2">
                <w:rPr>
                  <w:rStyle w:val="Hyperlink"/>
                  <w:sz w:val="21"/>
                  <w:szCs w:val="21"/>
                </w:rPr>
                <w:t>http://www.aqf.edu.au/</w:t>
              </w:r>
            </w:hyperlink>
            <w:r w:rsidR="003A7022" w:rsidRPr="004F7AC2">
              <w:rPr>
                <w:rStyle w:val="Hyperlink"/>
                <w:sz w:val="21"/>
                <w:szCs w:val="21"/>
              </w:rPr>
              <w:t xml:space="preserve"> </w:t>
            </w:r>
          </w:p>
        </w:tc>
      </w:tr>
      <w:tr w:rsidR="004F7AC2" w:rsidRPr="004F7AC2" w14:paraId="08382D68" w14:textId="77777777" w:rsidTr="004F7AC2">
        <w:trPr>
          <w:trHeight w:val="1134"/>
        </w:trPr>
        <w:tc>
          <w:tcPr>
            <w:tcW w:w="2473" w:type="dxa"/>
            <w:tcBorders>
              <w:top w:val="single" w:sz="4" w:space="0" w:color="538135"/>
              <w:bottom w:val="single" w:sz="4" w:space="0" w:color="538135"/>
            </w:tcBorders>
          </w:tcPr>
          <w:p w14:paraId="2DAE0C29" w14:textId="77777777" w:rsidR="003A7022" w:rsidRPr="004F7AC2" w:rsidRDefault="003A7022" w:rsidP="005B018C">
            <w:pPr>
              <w:pStyle w:val="BodyTextSI"/>
              <w:rPr>
                <w:sz w:val="21"/>
                <w:szCs w:val="21"/>
              </w:rPr>
            </w:pPr>
            <w:r w:rsidRPr="004F7AC2">
              <w:rPr>
                <w:sz w:val="21"/>
                <w:szCs w:val="21"/>
              </w:rPr>
              <w:t>Australian Skills Quality Authority (ASQA)</w:t>
            </w:r>
          </w:p>
        </w:tc>
        <w:tc>
          <w:tcPr>
            <w:tcW w:w="2665" w:type="dxa"/>
            <w:tcBorders>
              <w:top w:val="single" w:sz="4" w:space="0" w:color="538135"/>
              <w:bottom w:val="single" w:sz="4" w:space="0" w:color="538135"/>
            </w:tcBorders>
          </w:tcPr>
          <w:p w14:paraId="09155365" w14:textId="77777777" w:rsidR="003A7022" w:rsidRPr="004F7AC2" w:rsidRDefault="003A7022" w:rsidP="005B018C">
            <w:pPr>
              <w:pStyle w:val="BodyTextSI"/>
              <w:rPr>
                <w:sz w:val="21"/>
                <w:szCs w:val="21"/>
              </w:rPr>
            </w:pPr>
            <w:r w:rsidRPr="004F7AC2">
              <w:rPr>
                <w:sz w:val="21"/>
                <w:szCs w:val="21"/>
              </w:rPr>
              <w:t xml:space="preserve">National regulator for Australia’s vocational education and training sector </w:t>
            </w:r>
          </w:p>
        </w:tc>
        <w:tc>
          <w:tcPr>
            <w:tcW w:w="4394" w:type="dxa"/>
            <w:tcBorders>
              <w:top w:val="single" w:sz="4" w:space="0" w:color="538135"/>
              <w:bottom w:val="single" w:sz="4" w:space="0" w:color="538135"/>
            </w:tcBorders>
          </w:tcPr>
          <w:p w14:paraId="62E50D32" w14:textId="206F8AED" w:rsidR="003A7022" w:rsidRPr="004F7AC2" w:rsidRDefault="0074397A" w:rsidP="004F7AC2">
            <w:pPr>
              <w:pStyle w:val="BodyTextSI"/>
              <w:rPr>
                <w:rStyle w:val="Hyperlink"/>
                <w:sz w:val="21"/>
                <w:szCs w:val="21"/>
              </w:rPr>
            </w:pPr>
            <w:hyperlink r:id="rId276" w:history="1">
              <w:r w:rsidR="003A7022" w:rsidRPr="004F7AC2">
                <w:rPr>
                  <w:rStyle w:val="Hyperlink"/>
                  <w:sz w:val="21"/>
                  <w:szCs w:val="21"/>
                </w:rPr>
                <w:t>http://www.asqa.gov.au</w:t>
              </w:r>
            </w:hyperlink>
            <w:r w:rsidR="003A7022" w:rsidRPr="004F7AC2">
              <w:rPr>
                <w:rStyle w:val="Hyperlink"/>
                <w:sz w:val="21"/>
                <w:szCs w:val="21"/>
              </w:rPr>
              <w:t xml:space="preserve"> </w:t>
            </w:r>
          </w:p>
        </w:tc>
      </w:tr>
      <w:tr w:rsidR="004F7AC2" w:rsidRPr="004F7AC2" w14:paraId="6DB0705C" w14:textId="77777777" w:rsidTr="004F7AC2">
        <w:trPr>
          <w:trHeight w:val="1771"/>
        </w:trPr>
        <w:tc>
          <w:tcPr>
            <w:tcW w:w="2473" w:type="dxa"/>
            <w:tcBorders>
              <w:top w:val="single" w:sz="4" w:space="0" w:color="538135"/>
              <w:bottom w:val="single" w:sz="4" w:space="0" w:color="538135"/>
            </w:tcBorders>
          </w:tcPr>
          <w:p w14:paraId="6E329405" w14:textId="77777777" w:rsidR="003A7022" w:rsidRPr="004F7AC2" w:rsidRDefault="003A7022" w:rsidP="005B018C">
            <w:pPr>
              <w:pStyle w:val="BodyTextSI"/>
              <w:rPr>
                <w:sz w:val="21"/>
                <w:szCs w:val="21"/>
              </w:rPr>
            </w:pPr>
            <w:r w:rsidRPr="004F7AC2">
              <w:rPr>
                <w:sz w:val="21"/>
                <w:szCs w:val="21"/>
              </w:rPr>
              <w:t>Australian Workers' Union (AWU)</w:t>
            </w:r>
          </w:p>
        </w:tc>
        <w:tc>
          <w:tcPr>
            <w:tcW w:w="2665" w:type="dxa"/>
            <w:tcBorders>
              <w:top w:val="single" w:sz="4" w:space="0" w:color="538135"/>
              <w:bottom w:val="single" w:sz="4" w:space="0" w:color="538135"/>
            </w:tcBorders>
          </w:tcPr>
          <w:p w14:paraId="25656839" w14:textId="77777777" w:rsidR="003A7022" w:rsidRPr="004F7AC2" w:rsidRDefault="003A7022" w:rsidP="005B018C">
            <w:pPr>
              <w:pStyle w:val="BodyTextSI"/>
              <w:rPr>
                <w:sz w:val="21"/>
                <w:szCs w:val="21"/>
              </w:rPr>
            </w:pPr>
            <w:r w:rsidRPr="004F7AC2">
              <w:rPr>
                <w:sz w:val="21"/>
                <w:szCs w:val="21"/>
              </w:rPr>
              <w:t xml:space="preserve">The AWU represents blue-collar workers in the manufacturing, steel, aluminium, glass, oil &amp; gas, aviation, agriculture, construction, state public services, local government, health, plastics, hospitality, food, paper, resources, aquaculture, </w:t>
            </w:r>
            <w:proofErr w:type="gramStart"/>
            <w:r w:rsidRPr="004F7AC2">
              <w:rPr>
                <w:sz w:val="21"/>
                <w:szCs w:val="21"/>
              </w:rPr>
              <w:t>events</w:t>
            </w:r>
            <w:proofErr w:type="gramEnd"/>
            <w:r w:rsidRPr="004F7AC2">
              <w:rPr>
                <w:sz w:val="21"/>
                <w:szCs w:val="21"/>
              </w:rPr>
              <w:t xml:space="preserve"> and racing industries.</w:t>
            </w:r>
          </w:p>
        </w:tc>
        <w:tc>
          <w:tcPr>
            <w:tcW w:w="4394" w:type="dxa"/>
            <w:tcBorders>
              <w:top w:val="single" w:sz="4" w:space="0" w:color="538135"/>
              <w:bottom w:val="single" w:sz="4" w:space="0" w:color="538135"/>
            </w:tcBorders>
          </w:tcPr>
          <w:p w14:paraId="3E5C1578" w14:textId="77777777" w:rsidR="003A7022" w:rsidRPr="004F7AC2" w:rsidRDefault="0074397A" w:rsidP="005B018C">
            <w:pPr>
              <w:pStyle w:val="BodyTextSI"/>
              <w:rPr>
                <w:rStyle w:val="Hyperlink"/>
                <w:sz w:val="21"/>
                <w:szCs w:val="21"/>
              </w:rPr>
            </w:pPr>
            <w:hyperlink r:id="rId277" w:history="1">
              <w:r w:rsidR="003A7022" w:rsidRPr="004F7AC2">
                <w:rPr>
                  <w:rStyle w:val="Hyperlink"/>
                  <w:sz w:val="21"/>
                  <w:szCs w:val="21"/>
                </w:rPr>
                <w:t>https://www.awu.net.au</w:t>
              </w:r>
            </w:hyperlink>
            <w:r w:rsidR="003A7022" w:rsidRPr="004F7AC2">
              <w:rPr>
                <w:rStyle w:val="Hyperlink"/>
                <w:sz w:val="21"/>
                <w:szCs w:val="21"/>
              </w:rPr>
              <w:t xml:space="preserve"> </w:t>
            </w:r>
          </w:p>
        </w:tc>
      </w:tr>
      <w:tr w:rsidR="004F7AC2" w:rsidRPr="004F7AC2" w14:paraId="6FCDED51" w14:textId="77777777" w:rsidTr="004F7AC2">
        <w:trPr>
          <w:trHeight w:val="1771"/>
        </w:trPr>
        <w:tc>
          <w:tcPr>
            <w:tcW w:w="2473" w:type="dxa"/>
            <w:tcBorders>
              <w:top w:val="single" w:sz="4" w:space="0" w:color="538135"/>
              <w:bottom w:val="single" w:sz="4" w:space="0" w:color="538135"/>
            </w:tcBorders>
          </w:tcPr>
          <w:p w14:paraId="24D37C79" w14:textId="77777777" w:rsidR="003A7022" w:rsidRPr="004F7AC2" w:rsidRDefault="003A7022" w:rsidP="005B018C">
            <w:pPr>
              <w:pStyle w:val="BodyTextSI"/>
              <w:rPr>
                <w:sz w:val="21"/>
                <w:szCs w:val="21"/>
              </w:rPr>
            </w:pPr>
            <w:r w:rsidRPr="004F7AC2">
              <w:rPr>
                <w:sz w:val="21"/>
                <w:szCs w:val="21"/>
              </w:rPr>
              <w:t>National Farmers’ Federation (NFF)</w:t>
            </w:r>
          </w:p>
        </w:tc>
        <w:tc>
          <w:tcPr>
            <w:tcW w:w="2665" w:type="dxa"/>
            <w:tcBorders>
              <w:top w:val="single" w:sz="4" w:space="0" w:color="538135"/>
              <w:bottom w:val="single" w:sz="4" w:space="0" w:color="538135"/>
            </w:tcBorders>
          </w:tcPr>
          <w:p w14:paraId="605AFBF5" w14:textId="77777777" w:rsidR="003A7022" w:rsidRPr="004F7AC2" w:rsidRDefault="003A7022" w:rsidP="005B018C">
            <w:pPr>
              <w:pStyle w:val="BodyTextSI"/>
              <w:rPr>
                <w:sz w:val="21"/>
                <w:szCs w:val="21"/>
              </w:rPr>
            </w:pPr>
            <w:r w:rsidRPr="004F7AC2">
              <w:rPr>
                <w:sz w:val="21"/>
                <w:szCs w:val="21"/>
              </w:rPr>
              <w:t>A peak body representing farmers, and more broadly, agriculture across Australia.</w:t>
            </w:r>
          </w:p>
        </w:tc>
        <w:tc>
          <w:tcPr>
            <w:tcW w:w="4394" w:type="dxa"/>
            <w:tcBorders>
              <w:top w:val="single" w:sz="4" w:space="0" w:color="538135"/>
              <w:bottom w:val="single" w:sz="4" w:space="0" w:color="538135"/>
            </w:tcBorders>
          </w:tcPr>
          <w:p w14:paraId="1D80C338" w14:textId="77777777" w:rsidR="003A7022" w:rsidRPr="004F7AC2" w:rsidRDefault="0074397A" w:rsidP="005B018C">
            <w:pPr>
              <w:pStyle w:val="BodyTextSI"/>
              <w:rPr>
                <w:rStyle w:val="Hyperlink"/>
                <w:sz w:val="21"/>
                <w:szCs w:val="21"/>
              </w:rPr>
            </w:pPr>
            <w:hyperlink r:id="rId278" w:history="1">
              <w:r w:rsidR="003A7022" w:rsidRPr="004F7AC2">
                <w:rPr>
                  <w:rStyle w:val="Hyperlink"/>
                  <w:sz w:val="21"/>
                  <w:szCs w:val="21"/>
                </w:rPr>
                <w:t>http://www.nff.org.au</w:t>
              </w:r>
            </w:hyperlink>
            <w:r w:rsidR="003A7022" w:rsidRPr="004F7AC2">
              <w:rPr>
                <w:rStyle w:val="Hyperlink"/>
                <w:sz w:val="21"/>
                <w:szCs w:val="21"/>
              </w:rPr>
              <w:t xml:space="preserve"> </w:t>
            </w:r>
          </w:p>
        </w:tc>
      </w:tr>
      <w:tr w:rsidR="004F7AC2" w:rsidRPr="004F7AC2" w14:paraId="0DC6C68C" w14:textId="77777777" w:rsidTr="004F7AC2">
        <w:trPr>
          <w:trHeight w:val="1771"/>
        </w:trPr>
        <w:tc>
          <w:tcPr>
            <w:tcW w:w="2473" w:type="dxa"/>
            <w:tcBorders>
              <w:top w:val="single" w:sz="4" w:space="0" w:color="538135"/>
              <w:bottom w:val="single" w:sz="4" w:space="0" w:color="538135"/>
            </w:tcBorders>
          </w:tcPr>
          <w:p w14:paraId="4A16428C" w14:textId="77777777" w:rsidR="003A7022" w:rsidRPr="004F7AC2" w:rsidRDefault="003A7022" w:rsidP="005B018C">
            <w:pPr>
              <w:pStyle w:val="BodyTextSI"/>
              <w:rPr>
                <w:sz w:val="21"/>
                <w:szCs w:val="21"/>
              </w:rPr>
            </w:pPr>
            <w:r w:rsidRPr="004F7AC2">
              <w:rPr>
                <w:sz w:val="21"/>
                <w:szCs w:val="21"/>
              </w:rPr>
              <w:lastRenderedPageBreak/>
              <w:t>National Union of Workers (NUW)</w:t>
            </w:r>
          </w:p>
        </w:tc>
        <w:tc>
          <w:tcPr>
            <w:tcW w:w="2665" w:type="dxa"/>
            <w:tcBorders>
              <w:top w:val="single" w:sz="4" w:space="0" w:color="538135"/>
              <w:bottom w:val="single" w:sz="4" w:space="0" w:color="538135"/>
            </w:tcBorders>
          </w:tcPr>
          <w:p w14:paraId="5303D418" w14:textId="77777777" w:rsidR="003A7022" w:rsidRPr="004F7AC2" w:rsidRDefault="003A7022" w:rsidP="005B018C">
            <w:pPr>
              <w:pStyle w:val="BodyTextSI"/>
              <w:rPr>
                <w:sz w:val="21"/>
                <w:szCs w:val="21"/>
              </w:rPr>
            </w:pPr>
            <w:r w:rsidRPr="004F7AC2">
              <w:rPr>
                <w:sz w:val="21"/>
                <w:szCs w:val="21"/>
              </w:rPr>
              <w:t>The NUW empowers all workers to stand together – casual, permanent, part time or contract – and unite to improve their working lives and build stronger communities that can prioritise people and planet.</w:t>
            </w:r>
          </w:p>
        </w:tc>
        <w:tc>
          <w:tcPr>
            <w:tcW w:w="4394" w:type="dxa"/>
            <w:tcBorders>
              <w:top w:val="single" w:sz="4" w:space="0" w:color="538135"/>
              <w:bottom w:val="single" w:sz="4" w:space="0" w:color="538135"/>
            </w:tcBorders>
          </w:tcPr>
          <w:p w14:paraId="54EC7163" w14:textId="77777777" w:rsidR="003A7022" w:rsidRPr="004F7AC2" w:rsidRDefault="0074397A" w:rsidP="005B018C">
            <w:pPr>
              <w:pStyle w:val="BodyTextSI"/>
              <w:rPr>
                <w:rStyle w:val="Hyperlink"/>
                <w:sz w:val="21"/>
                <w:szCs w:val="21"/>
              </w:rPr>
            </w:pPr>
            <w:hyperlink r:id="rId279" w:history="1">
              <w:r w:rsidR="003A7022" w:rsidRPr="004F7AC2">
                <w:rPr>
                  <w:rStyle w:val="Hyperlink"/>
                  <w:sz w:val="21"/>
                  <w:szCs w:val="21"/>
                </w:rPr>
                <w:t>https://www.nuw.org.au</w:t>
              </w:r>
            </w:hyperlink>
          </w:p>
        </w:tc>
      </w:tr>
      <w:tr w:rsidR="004F7AC2" w:rsidRPr="004F7AC2" w14:paraId="03F8B2DA" w14:textId="77777777" w:rsidTr="004F7AC2">
        <w:trPr>
          <w:trHeight w:val="1771"/>
        </w:trPr>
        <w:tc>
          <w:tcPr>
            <w:tcW w:w="2473" w:type="dxa"/>
            <w:tcBorders>
              <w:top w:val="single" w:sz="4" w:space="0" w:color="538135"/>
              <w:bottom w:val="single" w:sz="4" w:space="0" w:color="538135"/>
            </w:tcBorders>
          </w:tcPr>
          <w:p w14:paraId="1DBBABB3" w14:textId="77777777" w:rsidR="003A7022" w:rsidRPr="004F7AC2" w:rsidRDefault="003A7022" w:rsidP="005B018C">
            <w:pPr>
              <w:pStyle w:val="BodyTextSI"/>
              <w:rPr>
                <w:sz w:val="21"/>
                <w:szCs w:val="21"/>
              </w:rPr>
            </w:pPr>
            <w:r w:rsidRPr="004F7AC2">
              <w:rPr>
                <w:sz w:val="21"/>
                <w:szCs w:val="21"/>
              </w:rPr>
              <w:t xml:space="preserve">Safe Work Australia </w:t>
            </w:r>
          </w:p>
        </w:tc>
        <w:tc>
          <w:tcPr>
            <w:tcW w:w="2665" w:type="dxa"/>
            <w:tcBorders>
              <w:top w:val="single" w:sz="4" w:space="0" w:color="538135"/>
              <w:bottom w:val="single" w:sz="4" w:space="0" w:color="538135"/>
            </w:tcBorders>
          </w:tcPr>
          <w:p w14:paraId="43B6A667" w14:textId="77777777" w:rsidR="003A7022" w:rsidRPr="004F7AC2" w:rsidRDefault="003A7022" w:rsidP="005B018C">
            <w:pPr>
              <w:pStyle w:val="BodyTextSI"/>
              <w:rPr>
                <w:sz w:val="21"/>
                <w:szCs w:val="21"/>
              </w:rPr>
            </w:pPr>
            <w:r w:rsidRPr="004F7AC2">
              <w:rPr>
                <w:sz w:val="21"/>
                <w:szCs w:val="21"/>
              </w:rPr>
              <w:t>Leads the development of national policy to improve work health and safety and workers’ compensation arrangements</w:t>
            </w:r>
          </w:p>
        </w:tc>
        <w:tc>
          <w:tcPr>
            <w:tcW w:w="4394" w:type="dxa"/>
            <w:tcBorders>
              <w:top w:val="single" w:sz="4" w:space="0" w:color="538135"/>
              <w:bottom w:val="single" w:sz="4" w:space="0" w:color="538135"/>
            </w:tcBorders>
          </w:tcPr>
          <w:p w14:paraId="511A95FC" w14:textId="77777777" w:rsidR="003A7022" w:rsidRPr="004F7AC2" w:rsidRDefault="0074397A" w:rsidP="005B018C">
            <w:pPr>
              <w:pStyle w:val="BodyTextSI"/>
              <w:rPr>
                <w:rStyle w:val="Hyperlink"/>
                <w:sz w:val="21"/>
                <w:szCs w:val="21"/>
              </w:rPr>
            </w:pPr>
            <w:hyperlink r:id="rId280">
              <w:r w:rsidR="003A7022" w:rsidRPr="004F7AC2">
                <w:rPr>
                  <w:rStyle w:val="Hyperlink"/>
                  <w:sz w:val="21"/>
                  <w:szCs w:val="21"/>
                </w:rPr>
                <w:t>http://www.safeworkaustral</w:t>
              </w:r>
            </w:hyperlink>
            <w:hyperlink r:id="rId281">
              <w:r w:rsidR="003A7022" w:rsidRPr="004F7AC2">
                <w:rPr>
                  <w:rStyle w:val="Hyperlink"/>
                  <w:sz w:val="21"/>
                  <w:szCs w:val="21"/>
                </w:rPr>
                <w:t>i</w:t>
              </w:r>
            </w:hyperlink>
            <w:hyperlink r:id="rId282">
              <w:r w:rsidR="003A7022" w:rsidRPr="004F7AC2">
                <w:rPr>
                  <w:rStyle w:val="Hyperlink"/>
                  <w:sz w:val="21"/>
                  <w:szCs w:val="21"/>
                </w:rPr>
                <w:t>a.gov.au/sites/SWA</w:t>
              </w:r>
            </w:hyperlink>
            <w:hyperlink r:id="rId283">
              <w:r w:rsidR="003A7022" w:rsidRPr="004F7AC2">
                <w:rPr>
                  <w:rStyle w:val="Hyperlink"/>
                  <w:sz w:val="21"/>
                  <w:szCs w:val="21"/>
                </w:rPr>
                <w:t xml:space="preserve"> </w:t>
              </w:r>
            </w:hyperlink>
          </w:p>
        </w:tc>
      </w:tr>
      <w:tr w:rsidR="004F7AC2" w:rsidRPr="004F7AC2" w14:paraId="218114F5" w14:textId="77777777" w:rsidTr="004F7AC2">
        <w:trPr>
          <w:trHeight w:val="1134"/>
        </w:trPr>
        <w:tc>
          <w:tcPr>
            <w:tcW w:w="2473" w:type="dxa"/>
            <w:tcBorders>
              <w:top w:val="single" w:sz="4" w:space="0" w:color="538135"/>
              <w:bottom w:val="single" w:sz="4" w:space="0" w:color="538135"/>
            </w:tcBorders>
          </w:tcPr>
          <w:p w14:paraId="76F2018D" w14:textId="77777777" w:rsidR="003A7022" w:rsidRPr="004F7AC2" w:rsidRDefault="003A7022" w:rsidP="005B018C">
            <w:pPr>
              <w:pStyle w:val="BodyTextSI"/>
              <w:rPr>
                <w:sz w:val="21"/>
                <w:szCs w:val="21"/>
              </w:rPr>
            </w:pPr>
            <w:r w:rsidRPr="004F7AC2">
              <w:rPr>
                <w:sz w:val="21"/>
                <w:szCs w:val="21"/>
              </w:rPr>
              <w:t>Training Accreditation Council Western Australia (WA TAC)</w:t>
            </w:r>
          </w:p>
        </w:tc>
        <w:tc>
          <w:tcPr>
            <w:tcW w:w="2665" w:type="dxa"/>
            <w:tcBorders>
              <w:top w:val="single" w:sz="4" w:space="0" w:color="538135"/>
              <w:bottom w:val="single" w:sz="4" w:space="0" w:color="538135"/>
            </w:tcBorders>
          </w:tcPr>
          <w:p w14:paraId="3D326C71" w14:textId="77777777" w:rsidR="003A7022" w:rsidRPr="004F7AC2" w:rsidRDefault="003A7022" w:rsidP="005B018C">
            <w:pPr>
              <w:pStyle w:val="BodyTextSI"/>
              <w:rPr>
                <w:sz w:val="21"/>
                <w:szCs w:val="21"/>
              </w:rPr>
            </w:pPr>
            <w:r w:rsidRPr="004F7AC2">
              <w:rPr>
                <w:sz w:val="21"/>
                <w:szCs w:val="21"/>
              </w:rPr>
              <w:t>Regulates vocational education and training in WA</w:t>
            </w:r>
          </w:p>
        </w:tc>
        <w:tc>
          <w:tcPr>
            <w:tcW w:w="4394" w:type="dxa"/>
            <w:tcBorders>
              <w:top w:val="single" w:sz="4" w:space="0" w:color="538135"/>
              <w:bottom w:val="single" w:sz="4" w:space="0" w:color="538135"/>
            </w:tcBorders>
          </w:tcPr>
          <w:p w14:paraId="3C22E391" w14:textId="72316902" w:rsidR="003A7022" w:rsidRPr="004F7AC2" w:rsidRDefault="0074397A" w:rsidP="004F7AC2">
            <w:pPr>
              <w:pStyle w:val="BodyTextSI"/>
              <w:rPr>
                <w:rStyle w:val="Hyperlink"/>
                <w:sz w:val="21"/>
                <w:szCs w:val="21"/>
              </w:rPr>
            </w:pPr>
            <w:hyperlink r:id="rId284" w:history="1">
              <w:r w:rsidR="003A7022" w:rsidRPr="004F7AC2">
                <w:rPr>
                  <w:rStyle w:val="Hyperlink"/>
                  <w:sz w:val="21"/>
                  <w:szCs w:val="21"/>
                </w:rPr>
                <w:t>http://www.tac.wa.gov.au</w:t>
              </w:r>
            </w:hyperlink>
            <w:r w:rsidR="003A7022" w:rsidRPr="004F7AC2">
              <w:rPr>
                <w:rStyle w:val="Hyperlink"/>
                <w:sz w:val="21"/>
                <w:szCs w:val="21"/>
              </w:rPr>
              <w:t xml:space="preserve">  </w:t>
            </w:r>
          </w:p>
        </w:tc>
      </w:tr>
      <w:tr w:rsidR="004F7AC2" w:rsidRPr="004F7AC2" w14:paraId="3BFDB1D4" w14:textId="77777777" w:rsidTr="004F7AC2">
        <w:trPr>
          <w:trHeight w:val="552"/>
        </w:trPr>
        <w:tc>
          <w:tcPr>
            <w:tcW w:w="2473" w:type="dxa"/>
            <w:tcBorders>
              <w:top w:val="single" w:sz="4" w:space="0" w:color="538135"/>
              <w:bottom w:val="single" w:sz="4" w:space="0" w:color="538135"/>
            </w:tcBorders>
          </w:tcPr>
          <w:p w14:paraId="700DC854" w14:textId="77777777" w:rsidR="003A7022" w:rsidRPr="004F7AC2" w:rsidRDefault="003A7022" w:rsidP="005B018C">
            <w:pPr>
              <w:pStyle w:val="BodyTextSI"/>
              <w:rPr>
                <w:sz w:val="21"/>
                <w:szCs w:val="21"/>
              </w:rPr>
            </w:pPr>
            <w:r w:rsidRPr="004F7AC2">
              <w:rPr>
                <w:sz w:val="21"/>
                <w:szCs w:val="21"/>
              </w:rPr>
              <w:t>Training.gov.au</w:t>
            </w:r>
          </w:p>
        </w:tc>
        <w:tc>
          <w:tcPr>
            <w:tcW w:w="2665" w:type="dxa"/>
            <w:tcBorders>
              <w:top w:val="single" w:sz="4" w:space="0" w:color="538135"/>
              <w:bottom w:val="single" w:sz="4" w:space="0" w:color="538135"/>
            </w:tcBorders>
          </w:tcPr>
          <w:p w14:paraId="5BCB29BD" w14:textId="77777777" w:rsidR="003A7022" w:rsidRPr="004F7AC2" w:rsidRDefault="003A7022" w:rsidP="005B018C">
            <w:pPr>
              <w:pStyle w:val="BodyTextSI"/>
              <w:rPr>
                <w:sz w:val="21"/>
                <w:szCs w:val="21"/>
              </w:rPr>
            </w:pPr>
            <w:r w:rsidRPr="004F7AC2">
              <w:rPr>
                <w:sz w:val="21"/>
                <w:szCs w:val="21"/>
              </w:rPr>
              <w:t>National register of training packages</w:t>
            </w:r>
          </w:p>
        </w:tc>
        <w:tc>
          <w:tcPr>
            <w:tcW w:w="4394" w:type="dxa"/>
            <w:tcBorders>
              <w:top w:val="single" w:sz="4" w:space="0" w:color="538135"/>
              <w:bottom w:val="single" w:sz="4" w:space="0" w:color="538135"/>
            </w:tcBorders>
          </w:tcPr>
          <w:p w14:paraId="1C0D0ECE" w14:textId="77777777" w:rsidR="003A7022" w:rsidRPr="004F7AC2" w:rsidRDefault="0074397A" w:rsidP="005B018C">
            <w:pPr>
              <w:pStyle w:val="BodyTextSI"/>
              <w:rPr>
                <w:rStyle w:val="Hyperlink"/>
                <w:sz w:val="21"/>
                <w:szCs w:val="21"/>
              </w:rPr>
            </w:pPr>
            <w:hyperlink r:id="rId285" w:history="1">
              <w:r w:rsidR="003A7022" w:rsidRPr="004F7AC2">
                <w:rPr>
                  <w:rStyle w:val="Hyperlink"/>
                  <w:sz w:val="21"/>
                  <w:szCs w:val="21"/>
                </w:rPr>
                <w:t>http://www.training.gov.au/</w:t>
              </w:r>
            </w:hyperlink>
            <w:r w:rsidR="003A7022" w:rsidRPr="004F7AC2">
              <w:rPr>
                <w:rStyle w:val="Hyperlink"/>
                <w:sz w:val="21"/>
                <w:szCs w:val="21"/>
              </w:rPr>
              <w:t xml:space="preserve"> </w:t>
            </w:r>
          </w:p>
        </w:tc>
      </w:tr>
      <w:tr w:rsidR="004F7AC2" w:rsidRPr="004F7AC2" w14:paraId="24EDBFE0" w14:textId="77777777" w:rsidTr="004F7AC2">
        <w:trPr>
          <w:trHeight w:val="1276"/>
        </w:trPr>
        <w:tc>
          <w:tcPr>
            <w:tcW w:w="2473" w:type="dxa"/>
            <w:tcBorders>
              <w:top w:val="single" w:sz="4" w:space="0" w:color="538135"/>
              <w:bottom w:val="single" w:sz="4" w:space="0" w:color="538135"/>
            </w:tcBorders>
          </w:tcPr>
          <w:p w14:paraId="0E9BE650" w14:textId="77777777" w:rsidR="003A7022" w:rsidRPr="004F7AC2" w:rsidRDefault="003A7022" w:rsidP="005B018C">
            <w:pPr>
              <w:pStyle w:val="BodyTextSI"/>
              <w:rPr>
                <w:sz w:val="21"/>
                <w:szCs w:val="21"/>
              </w:rPr>
            </w:pPr>
            <w:r w:rsidRPr="004F7AC2">
              <w:rPr>
                <w:sz w:val="21"/>
                <w:szCs w:val="21"/>
              </w:rPr>
              <w:t>Victorian Registration and Qualifications Authority (VRQA)</w:t>
            </w:r>
          </w:p>
        </w:tc>
        <w:tc>
          <w:tcPr>
            <w:tcW w:w="2665" w:type="dxa"/>
            <w:tcBorders>
              <w:top w:val="single" w:sz="4" w:space="0" w:color="538135"/>
              <w:bottom w:val="single" w:sz="4" w:space="0" w:color="538135"/>
            </w:tcBorders>
          </w:tcPr>
          <w:p w14:paraId="0DDF4BCE" w14:textId="77777777" w:rsidR="003A7022" w:rsidRPr="004F7AC2" w:rsidRDefault="003A7022" w:rsidP="005B018C">
            <w:pPr>
              <w:pStyle w:val="BodyTextSI"/>
              <w:rPr>
                <w:sz w:val="21"/>
                <w:szCs w:val="21"/>
              </w:rPr>
            </w:pPr>
            <w:r w:rsidRPr="004F7AC2">
              <w:rPr>
                <w:sz w:val="21"/>
                <w:szCs w:val="21"/>
              </w:rPr>
              <w:t xml:space="preserve">Regulates vocational education and training, </w:t>
            </w:r>
            <w:proofErr w:type="gramStart"/>
            <w:r w:rsidRPr="004F7AC2">
              <w:rPr>
                <w:sz w:val="21"/>
                <w:szCs w:val="21"/>
              </w:rPr>
              <w:t>apprenticeships</w:t>
            </w:r>
            <w:proofErr w:type="gramEnd"/>
            <w:r w:rsidRPr="004F7AC2">
              <w:rPr>
                <w:sz w:val="21"/>
                <w:szCs w:val="21"/>
              </w:rPr>
              <w:t xml:space="preserve"> and traineeships in Victoria</w:t>
            </w:r>
          </w:p>
        </w:tc>
        <w:tc>
          <w:tcPr>
            <w:tcW w:w="4394" w:type="dxa"/>
            <w:tcBorders>
              <w:top w:val="single" w:sz="4" w:space="0" w:color="538135"/>
              <w:bottom w:val="single" w:sz="4" w:space="0" w:color="538135"/>
            </w:tcBorders>
          </w:tcPr>
          <w:p w14:paraId="4A6BCEEA" w14:textId="77777777" w:rsidR="003A7022" w:rsidRPr="004F7AC2" w:rsidRDefault="0074397A" w:rsidP="005B018C">
            <w:pPr>
              <w:pStyle w:val="BodyTextSI"/>
              <w:rPr>
                <w:rStyle w:val="Hyperlink"/>
                <w:sz w:val="21"/>
                <w:szCs w:val="21"/>
              </w:rPr>
            </w:pPr>
            <w:hyperlink r:id="rId286" w:history="1">
              <w:r w:rsidR="003A7022" w:rsidRPr="004F7AC2">
                <w:rPr>
                  <w:rStyle w:val="Hyperlink"/>
                  <w:sz w:val="21"/>
                  <w:szCs w:val="21"/>
                </w:rPr>
                <w:t>http://www.vrqa.vic.gov.au/</w:t>
              </w:r>
            </w:hyperlink>
            <w:r w:rsidR="003A7022" w:rsidRPr="004F7AC2">
              <w:rPr>
                <w:rStyle w:val="Hyperlink"/>
                <w:sz w:val="21"/>
                <w:szCs w:val="21"/>
              </w:rPr>
              <w:t xml:space="preserve"> </w:t>
            </w:r>
          </w:p>
        </w:tc>
      </w:tr>
    </w:tbl>
    <w:p w14:paraId="4FE6B82F" w14:textId="77777777" w:rsidR="003A7022" w:rsidRPr="00442F18" w:rsidRDefault="003A7022" w:rsidP="003A7022"/>
    <w:p w14:paraId="177FB54B" w14:textId="77777777" w:rsidR="003A7022" w:rsidRPr="00442F18" w:rsidRDefault="003A7022" w:rsidP="008118F7">
      <w:pPr>
        <w:pStyle w:val="BodyTextSI"/>
      </w:pPr>
    </w:p>
    <w:sectPr w:rsidR="003A7022" w:rsidRPr="00442F18" w:rsidSect="004F3F2E">
      <w:pgSz w:w="11906" w:h="16838"/>
      <w:pgMar w:top="1361" w:right="1247" w:bottom="1361" w:left="124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5" w:author="Lucinda O'Brien" w:date="2023-09-07T11:28:00Z" w:initials="LO">
    <w:p w14:paraId="055456EC" w14:textId="77777777" w:rsidR="007959B8" w:rsidRDefault="007959B8" w:rsidP="002C6F46">
      <w:pPr>
        <w:pStyle w:val="CommentText"/>
      </w:pPr>
      <w:r>
        <w:rPr>
          <w:rStyle w:val="CommentReference"/>
        </w:rPr>
        <w:annotationRef/>
      </w:r>
      <w:r>
        <w:t>Please note that this section will be updated once all replacement units have been confirmed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55456E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191CCA8" w16cex:dateUtc="2023-09-07T01: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5456EC" w16cid:durableId="5191CC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029DB" w14:textId="77777777" w:rsidR="00096725" w:rsidRDefault="00096725" w:rsidP="005072F6">
      <w:r>
        <w:separator/>
      </w:r>
    </w:p>
  </w:endnote>
  <w:endnote w:type="continuationSeparator" w:id="0">
    <w:p w14:paraId="099D5954" w14:textId="77777777" w:rsidR="00096725" w:rsidRDefault="00096725" w:rsidP="005072F6">
      <w:r>
        <w:continuationSeparator/>
      </w:r>
    </w:p>
  </w:endnote>
  <w:endnote w:type="continuationNotice" w:id="1">
    <w:p w14:paraId="554F873A" w14:textId="77777777" w:rsidR="00096725" w:rsidRDefault="000967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Medium">
    <w:altName w:val="Calibri"/>
    <w:charset w:val="00"/>
    <w:family w:val="auto"/>
    <w:pitch w:val="variable"/>
    <w:sig w:usb0="800000AF" w:usb1="5000204A" w:usb2="00000000" w:usb3="00000000" w:csb0="0000009B"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odern Era TRIAL Medium">
    <w:altName w:val="Calibri"/>
    <w:panose1 w:val="00000000000000000000"/>
    <w:charset w:val="00"/>
    <w:family w:val="auto"/>
    <w:notTrueType/>
    <w:pitch w:val="variable"/>
    <w:sig w:usb0="A00000EF" w:usb1="0000F07B" w:usb2="00000000" w:usb3="00000000" w:csb0="00000093" w:csb1="00000000"/>
  </w:font>
  <w:font w:name="Modern Era TRIAL">
    <w:altName w:val="Calibri"/>
    <w:panose1 w:val="00000000000000000000"/>
    <w:charset w:val="00"/>
    <w:family w:val="auto"/>
    <w:notTrueType/>
    <w:pitch w:val="variable"/>
    <w:sig w:usb0="A00000EF" w:usb1="0000F07B" w:usb2="00000000" w:usb3="00000000" w:csb0="00000093" w:csb1="00000000"/>
  </w:font>
  <w:font w:name="Avenir">
    <w:altName w:val="Calibri"/>
    <w:charset w:val="4D"/>
    <w:family w:val="swiss"/>
    <w:pitch w:val="variable"/>
    <w:sig w:usb0="800000AF" w:usb1="5000204A" w:usb2="00000000" w:usb3="00000000" w:csb0="0000009B" w:csb1="00000000"/>
  </w:font>
  <w:font w:name="Apex New">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2114463"/>
      <w:docPartObj>
        <w:docPartGallery w:val="Page Numbers (Bottom of Page)"/>
        <w:docPartUnique/>
      </w:docPartObj>
    </w:sdtPr>
    <w:sdtEndPr>
      <w:rPr>
        <w:rStyle w:val="PageNumber"/>
      </w:rPr>
    </w:sdtEndPr>
    <w:sdtContent>
      <w:p w14:paraId="438618AA" w14:textId="06BC50CA" w:rsidR="00070726" w:rsidRDefault="000707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D2C409E" w14:textId="77777777" w:rsidR="005072F6" w:rsidRDefault="005072F6" w:rsidP="000707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venir Book" w:hAnsi="Avenir Book"/>
        <w:b/>
        <w:bCs/>
      </w:rPr>
      <w:id w:val="1742756181"/>
      <w:docPartObj>
        <w:docPartGallery w:val="Page Numbers (Bottom of Page)"/>
        <w:docPartUnique/>
      </w:docPartObj>
    </w:sdtPr>
    <w:sdtEndPr>
      <w:rPr>
        <w:rStyle w:val="PageNumber"/>
      </w:rPr>
    </w:sdtEndPr>
    <w:sdtContent>
      <w:p w14:paraId="0890EE99" w14:textId="04CF3807" w:rsidR="00070726" w:rsidRPr="009E61F9" w:rsidRDefault="00070726">
        <w:pPr>
          <w:pStyle w:val="Footer"/>
          <w:framePr w:wrap="none" w:vAnchor="text" w:hAnchor="margin" w:xAlign="right" w:y="1"/>
          <w:rPr>
            <w:rStyle w:val="PageNumber"/>
            <w:rFonts w:ascii="Avenir Book" w:hAnsi="Avenir Book"/>
            <w:b/>
            <w:bCs/>
          </w:rPr>
        </w:pPr>
        <w:r w:rsidRPr="009E61F9">
          <w:rPr>
            <w:rStyle w:val="PageNumber"/>
            <w:rFonts w:ascii="Avenir Book" w:hAnsi="Avenir Book"/>
            <w:b/>
            <w:bCs/>
          </w:rPr>
          <w:fldChar w:fldCharType="begin"/>
        </w:r>
        <w:r w:rsidRPr="009E61F9">
          <w:rPr>
            <w:rStyle w:val="PageNumber"/>
            <w:rFonts w:ascii="Avenir Book" w:hAnsi="Avenir Book"/>
            <w:b/>
            <w:bCs/>
          </w:rPr>
          <w:instrText xml:space="preserve"> PAGE </w:instrText>
        </w:r>
        <w:r w:rsidRPr="009E61F9">
          <w:rPr>
            <w:rStyle w:val="PageNumber"/>
            <w:rFonts w:ascii="Avenir Book" w:hAnsi="Avenir Book"/>
            <w:b/>
            <w:bCs/>
          </w:rPr>
          <w:fldChar w:fldCharType="separate"/>
        </w:r>
        <w:r w:rsidRPr="009E61F9">
          <w:rPr>
            <w:rStyle w:val="PageNumber"/>
            <w:rFonts w:ascii="Avenir Book" w:hAnsi="Avenir Book"/>
            <w:b/>
            <w:bCs/>
            <w:noProof/>
          </w:rPr>
          <w:t>3</w:t>
        </w:r>
        <w:r w:rsidRPr="009E61F9">
          <w:rPr>
            <w:rStyle w:val="PageNumber"/>
            <w:rFonts w:ascii="Avenir Book" w:hAnsi="Avenir Book"/>
            <w:b/>
            <w:bCs/>
          </w:rPr>
          <w:fldChar w:fldCharType="end"/>
        </w:r>
      </w:p>
    </w:sdtContent>
  </w:sdt>
  <w:p w14:paraId="6BB4612C" w14:textId="5016D4AB" w:rsidR="004207F5" w:rsidRPr="00F9367F" w:rsidRDefault="00F9367F" w:rsidP="004207F5">
    <w:pPr>
      <w:pStyle w:val="Footer"/>
      <w:tabs>
        <w:tab w:val="right" w:pos="9412"/>
      </w:tabs>
      <w:ind w:right="360"/>
      <w:rPr>
        <w:rFonts w:ascii="Avenir Medium" w:hAnsi="Avenir Medium"/>
        <w:color w:val="1E3531"/>
        <w:sz w:val="20"/>
        <w:szCs w:val="20"/>
      </w:rPr>
    </w:pPr>
    <w:r w:rsidRPr="00F9367F">
      <w:rPr>
        <w:rFonts w:ascii="Avenir Medium" w:hAnsi="Avenir Medium"/>
        <w:i/>
        <w:iCs/>
        <w:color w:val="1E3531"/>
        <w:sz w:val="20"/>
        <w:szCs w:val="20"/>
      </w:rPr>
      <w:t>AHC Agriculture, Horticulture and Conservation and Land Management</w:t>
    </w:r>
    <w:r w:rsidRPr="00F9367F">
      <w:rPr>
        <w:rFonts w:ascii="Avenir Medium" w:hAnsi="Avenir Medium"/>
        <w:color w:val="1E3531"/>
        <w:sz w:val="20"/>
        <w:szCs w:val="20"/>
      </w:rPr>
      <w:t xml:space="preserve"> Training Package</w:t>
    </w:r>
    <w:r w:rsidR="00EF08CE">
      <w:rPr>
        <w:rFonts w:ascii="Avenir Medium" w:hAnsi="Avenir Medium"/>
        <w:color w:val="1E3531"/>
        <w:sz w:val="20"/>
        <w:szCs w:val="20"/>
      </w:rPr>
      <w:t xml:space="preserve"> Version 10.0</w:t>
    </w:r>
    <w:r w:rsidR="004207F5" w:rsidRPr="00F9367F">
      <w:rPr>
        <w:rFonts w:ascii="Avenir Medium" w:hAnsi="Avenir Medium"/>
        <w:color w:val="1E3531"/>
        <w:sz w:val="20"/>
        <w:szCs w:val="20"/>
      </w:rPr>
      <w:tab/>
    </w:r>
    <w:r w:rsidR="004207F5" w:rsidRPr="00F9367F">
      <w:rPr>
        <w:rFonts w:ascii="Avenir Medium" w:hAnsi="Avenir Medium"/>
        <w:color w:val="1E3531"/>
        <w:sz w:val="20"/>
        <w:szCs w:val="20"/>
      </w:rPr>
      <w:tab/>
    </w:r>
  </w:p>
  <w:p w14:paraId="316F99DE" w14:textId="2A808883" w:rsidR="005072F6" w:rsidRPr="00F9367F" w:rsidRDefault="004207F5" w:rsidP="004207F5">
    <w:pPr>
      <w:pStyle w:val="Footer"/>
      <w:tabs>
        <w:tab w:val="clear" w:pos="4513"/>
        <w:tab w:val="clear" w:pos="9026"/>
        <w:tab w:val="right" w:pos="9412"/>
      </w:tabs>
      <w:ind w:right="360"/>
      <w:rPr>
        <w:rFonts w:ascii="Avenir Medium" w:hAnsi="Avenir Medium"/>
        <w:color w:val="1E3531"/>
        <w:sz w:val="20"/>
        <w:szCs w:val="20"/>
      </w:rPr>
    </w:pPr>
    <w:r w:rsidRPr="00F9367F">
      <w:rPr>
        <w:rFonts w:ascii="Avenir Medium" w:hAnsi="Avenir Medium"/>
        <w:color w:val="1E3531"/>
        <w:sz w:val="20"/>
        <w:szCs w:val="20"/>
      </w:rPr>
      <w:t xml:space="preserve">Companion Volume Implementation Guide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65A39" w14:textId="77777777" w:rsidR="00096725" w:rsidRDefault="00096725" w:rsidP="005072F6">
      <w:r>
        <w:separator/>
      </w:r>
    </w:p>
  </w:footnote>
  <w:footnote w:type="continuationSeparator" w:id="0">
    <w:p w14:paraId="43FDD4EF" w14:textId="77777777" w:rsidR="00096725" w:rsidRDefault="00096725" w:rsidP="005072F6">
      <w:r>
        <w:continuationSeparator/>
      </w:r>
    </w:p>
  </w:footnote>
  <w:footnote w:type="continuationNotice" w:id="1">
    <w:p w14:paraId="29275E33" w14:textId="77777777" w:rsidR="00096725" w:rsidRDefault="00096725"/>
  </w:footnote>
  <w:footnote w:id="2">
    <w:p w14:paraId="348805D2" w14:textId="77777777" w:rsidR="00866947" w:rsidRDefault="00866947" w:rsidP="00866947">
      <w:pPr>
        <w:pStyle w:val="FootnoteText"/>
      </w:pPr>
      <w:r>
        <w:rPr>
          <w:rStyle w:val="FootnoteReference"/>
        </w:rPr>
        <w:footnoteRef/>
      </w:r>
      <w:r>
        <w:t xml:space="preserve"> </w:t>
      </w:r>
      <w:r w:rsidRPr="00AE7ABE">
        <w:rPr>
          <w:rFonts w:asciiTheme="minorHAnsi" w:hAnsiTheme="minorHAnsi" w:cstheme="minorHAnsi"/>
        </w:rPr>
        <w:t>The training package development and endorsement process policy can be downloaded from the Department of Employment and Workplace Relations website &lt; https://www.DEWR.gov.au/aisc/resources/training-package-development-and-endorsement-process-policy&gt;</w:t>
      </w:r>
    </w:p>
  </w:footnote>
  <w:footnote w:id="3">
    <w:p w14:paraId="6AD8C573" w14:textId="77777777" w:rsidR="004F3F2E" w:rsidRPr="00F42334" w:rsidRDefault="004F3F2E" w:rsidP="004F3F2E">
      <w:pPr>
        <w:pStyle w:val="FootnoteText"/>
        <w:rPr>
          <w:rFonts w:asciiTheme="minorHAnsi" w:hAnsiTheme="minorHAnsi" w:cstheme="minorHAnsi"/>
        </w:rPr>
      </w:pPr>
      <w:r w:rsidRPr="00F42334">
        <w:rPr>
          <w:rStyle w:val="FootnoteReference"/>
          <w:rFonts w:asciiTheme="minorHAnsi" w:hAnsiTheme="minorHAnsi" w:cstheme="minorHAnsi"/>
        </w:rPr>
        <w:footnoteRef/>
      </w:r>
      <w:r w:rsidRPr="00F42334">
        <w:rPr>
          <w:rFonts w:asciiTheme="minorHAnsi" w:hAnsiTheme="minorHAnsi" w:cstheme="minorHAnsi"/>
        </w:rPr>
        <w:t xml:space="preserve"> The policy is available from the </w:t>
      </w:r>
      <w:bookmarkStart w:id="18" w:name="_Hlk44101470"/>
      <w:r w:rsidRPr="00F42334">
        <w:rPr>
          <w:rFonts w:asciiTheme="minorHAnsi" w:hAnsiTheme="minorHAnsi" w:cstheme="minorHAnsi"/>
        </w:rPr>
        <w:t xml:space="preserve">Department of Employment and Workplace Relations </w:t>
      </w:r>
      <w:bookmarkEnd w:id="18"/>
      <w:r w:rsidRPr="00F42334">
        <w:rPr>
          <w:rFonts w:asciiTheme="minorHAnsi" w:hAnsiTheme="minorHAnsi" w:cstheme="minorHAnsi"/>
        </w:rPr>
        <w:t>website at &lt;https://www.DEWR.gov.au/skills-support-individuals/resources/training-package-products-policy&gt;</w:t>
      </w:r>
    </w:p>
  </w:footnote>
  <w:footnote w:id="4">
    <w:p w14:paraId="6501A1EB" w14:textId="77777777" w:rsidR="00B92FB5" w:rsidRDefault="00B92FB5" w:rsidP="00B92FB5">
      <w:pPr>
        <w:pStyle w:val="Footnote"/>
        <w:rPr>
          <w:lang w:val="en-US"/>
        </w:rPr>
      </w:pPr>
      <w:r>
        <w:rPr>
          <w:rStyle w:val="FootnoteReference"/>
        </w:rPr>
        <w:footnoteRef/>
      </w:r>
      <w:r>
        <w:t xml:space="preserve"> Industry value added (IVA) is the contribution by businesses in each industry to gross domestic product (GDP). Put another way, IVA records the market value of the goods and services produced by the industry, with the cost of goods and services used in production subtracted from the total.</w:t>
      </w:r>
    </w:p>
  </w:footnote>
  <w:footnote w:id="5">
    <w:p w14:paraId="0AADAF08" w14:textId="77777777" w:rsidR="00B92FB5" w:rsidRDefault="00B92FB5" w:rsidP="00B92FB5">
      <w:pPr>
        <w:pStyle w:val="FootnoteText"/>
      </w:pPr>
      <w:r w:rsidRPr="00642505">
        <w:rPr>
          <w:rStyle w:val="FootnoteReference"/>
          <w:sz w:val="16"/>
          <w:szCs w:val="16"/>
        </w:rPr>
        <w:footnoteRef/>
      </w:r>
      <w:r w:rsidRPr="00642505">
        <w:rPr>
          <w:sz w:val="16"/>
          <w:szCs w:val="16"/>
        </w:rPr>
        <w:t xml:space="preserve"> Australian Bureau of Statistics, 2020, </w:t>
      </w:r>
      <w:r w:rsidRPr="00642505">
        <w:rPr>
          <w:i/>
          <w:iCs/>
          <w:sz w:val="16"/>
          <w:szCs w:val="16"/>
        </w:rPr>
        <w:t>8165.0 Counts of Australian Businesses, including Entries and Exits, June 2015 to June 2019</w:t>
      </w:r>
      <w:r w:rsidRPr="00642505">
        <w:rPr>
          <w:sz w:val="16"/>
          <w:szCs w:val="16"/>
        </w:rPr>
        <w:tab/>
      </w:r>
      <w:r w:rsidRPr="00A04422">
        <w:tab/>
      </w:r>
    </w:p>
  </w:footnote>
  <w:footnote w:id="6">
    <w:p w14:paraId="76B5537B" w14:textId="77777777" w:rsidR="00982A04" w:rsidRPr="00F751C0" w:rsidRDefault="00982A04" w:rsidP="00F751C0">
      <w:pPr>
        <w:pStyle w:val="BodyTextSI"/>
        <w:rPr>
          <w:sz w:val="18"/>
          <w:szCs w:val="18"/>
        </w:rPr>
      </w:pPr>
      <w:r w:rsidRPr="00F751C0">
        <w:rPr>
          <w:rStyle w:val="FootnoteReference"/>
          <w:sz w:val="18"/>
          <w:szCs w:val="18"/>
        </w:rPr>
        <w:footnoteRef/>
      </w:r>
      <w:r w:rsidRPr="00F751C0">
        <w:rPr>
          <w:sz w:val="18"/>
          <w:szCs w:val="18"/>
        </w:rPr>
        <w:t xml:space="preserve"> Information provided as a guide only. Some information is sourced from The Australian Apprenticeships &amp; Traineeships Information Service &lt;</w:t>
      </w:r>
      <w:hyperlink r:id="rId1" w:history="1">
        <w:r w:rsidRPr="00F751C0">
          <w:rPr>
            <w:sz w:val="18"/>
            <w:szCs w:val="18"/>
          </w:rPr>
          <w:t>aapathways.com.au/jpc</w:t>
        </w:r>
      </w:hyperlink>
      <w:r w:rsidRPr="00F751C0">
        <w:rPr>
          <w:sz w:val="18"/>
          <w:szCs w:val="18"/>
        </w:rPr>
        <w:t>&gt; which is funded by the Australian Government Department of Education and Training. Information in the tables is based on &lt;http://www.aapathways.com.au/Career-Resources/Job-Pathway-Charts-Link/Job-Pathways-Charts-PDF&gt;.</w:t>
      </w:r>
    </w:p>
  </w:footnote>
  <w:footnote w:id="7">
    <w:p w14:paraId="6134CBAC" w14:textId="77777777" w:rsidR="003A7022" w:rsidRPr="00D566D0" w:rsidRDefault="003A7022" w:rsidP="003A7022">
      <w:r>
        <w:rPr>
          <w:rStyle w:val="FootnoteReference"/>
        </w:rPr>
        <w:footnoteRef/>
      </w:r>
      <w:r>
        <w:t xml:space="preserve"> </w:t>
      </w:r>
      <w:r w:rsidRPr="001E0A66">
        <w:rPr>
          <w:rStyle w:val="FootnoteTextChar"/>
          <w:rFonts w:ascii="Calibri" w:eastAsia="Calibri" w:hAnsi="Calibri" w:cs="Times New Roman"/>
        </w:rPr>
        <w:t>RTOs regulated by Australian Skills Quality Authority (ASQA) must comply with the Standards for Registered Training Organisations (RTOs) 2015. RTOs regulated by the Western Australian Training Accreditation Council (WA TAC</w:t>
      </w:r>
      <w:proofErr w:type="gramStart"/>
      <w:r w:rsidRPr="001E0A66">
        <w:rPr>
          <w:rStyle w:val="FootnoteTextChar"/>
          <w:rFonts w:ascii="Calibri" w:eastAsia="Calibri" w:hAnsi="Calibri" w:cs="Times New Roman"/>
        </w:rPr>
        <w:t>)</w:t>
      </w:r>
      <w:proofErr w:type="gramEnd"/>
      <w:r w:rsidRPr="001E0A66">
        <w:rPr>
          <w:rStyle w:val="FootnoteTextChar"/>
          <w:rFonts w:ascii="Calibri" w:eastAsia="Calibri" w:hAnsi="Calibri" w:cs="Times New Roman"/>
        </w:rPr>
        <w:t xml:space="preserve"> or the Victorian Registration and Qualifications Authority (VRQA) must check with their regulator for current requirements.</w:t>
      </w:r>
    </w:p>
    <w:p w14:paraId="41767534" w14:textId="77777777" w:rsidR="003A7022" w:rsidRDefault="003A7022" w:rsidP="003A7022">
      <w:pPr>
        <w:pStyle w:val="FootnoteText"/>
      </w:pPr>
    </w:p>
  </w:footnote>
  <w:footnote w:id="8">
    <w:p w14:paraId="787B1F0F" w14:textId="77777777" w:rsidR="003A7022" w:rsidRPr="00884F45" w:rsidRDefault="003A7022" w:rsidP="003A7022">
      <w:pPr>
        <w:pStyle w:val="FootnoteText"/>
      </w:pPr>
      <w:r>
        <w:rPr>
          <w:rStyle w:val="FootnoteReference"/>
        </w:rPr>
        <w:footnoteRef/>
      </w:r>
      <w:r>
        <w:t xml:space="preserve"> Information sourced from Aust</w:t>
      </w:r>
      <w:r w:rsidRPr="00164F53">
        <w:t xml:space="preserve">ralian Government, </w:t>
      </w:r>
      <w:r>
        <w:t>ASQA</w:t>
      </w:r>
      <w:r w:rsidRPr="00164F53">
        <w:t xml:space="preserve">, </w:t>
      </w:r>
      <w:r w:rsidRPr="00E17426">
        <w:rPr>
          <w:i/>
        </w:rPr>
        <w:t>Fact Sheet: Determining the amount of training</w:t>
      </w:r>
      <w:r>
        <w:t>, &lt;</w:t>
      </w:r>
      <w:r w:rsidRPr="00102507">
        <w:t xml:space="preserve"> </w:t>
      </w:r>
      <w:r w:rsidRPr="0074479B">
        <w:t>https://www.asqa.gov.au/news-publications/publications/fact-sheets/amount-training</w:t>
      </w:r>
      <w:r>
        <w:t>&gt; viewed April 2018:</w:t>
      </w:r>
    </w:p>
  </w:footnote>
  <w:footnote w:id="9">
    <w:p w14:paraId="2663741E" w14:textId="77777777" w:rsidR="003A7022" w:rsidRPr="001047B2" w:rsidRDefault="003A7022" w:rsidP="001047B2">
      <w:pPr>
        <w:pStyle w:val="BodyTextSI"/>
        <w:rPr>
          <w:sz w:val="18"/>
          <w:szCs w:val="18"/>
        </w:rPr>
      </w:pPr>
      <w:r w:rsidRPr="001047B2">
        <w:rPr>
          <w:rStyle w:val="FootnoteReference"/>
          <w:sz w:val="18"/>
          <w:szCs w:val="18"/>
        </w:rPr>
        <w:footnoteRef/>
      </w:r>
      <w:r w:rsidRPr="001047B2">
        <w:rPr>
          <w:sz w:val="18"/>
          <w:szCs w:val="18"/>
        </w:rPr>
        <w:t xml:space="preserve"> The </w:t>
      </w:r>
      <w:r w:rsidRPr="001047B2">
        <w:rPr>
          <w:i/>
          <w:sz w:val="18"/>
          <w:szCs w:val="18"/>
        </w:rPr>
        <w:t>Disability Standards for Education, 2005</w:t>
      </w:r>
      <w:r w:rsidRPr="001047B2">
        <w:rPr>
          <w:sz w:val="18"/>
          <w:szCs w:val="18"/>
        </w:rPr>
        <w:t xml:space="preserve"> and accompanying guidance notes can be downloaded at &lt;</w:t>
      </w:r>
      <w:hyperlink r:id="rId2" w:history="1">
        <w:r w:rsidRPr="001047B2">
          <w:rPr>
            <w:rStyle w:val="Hyperlink"/>
            <w:rFonts w:eastAsia="Arial"/>
            <w:sz w:val="18"/>
            <w:szCs w:val="18"/>
          </w:rPr>
          <w:t>http://education.gov.au/disability-standards-education</w:t>
        </w:r>
      </w:hyperlink>
      <w:r w:rsidRPr="001047B2">
        <w:rPr>
          <w:sz w:val="18"/>
          <w:szCs w:val="18"/>
        </w:rPr>
        <w:t>&gt;.</w:t>
      </w:r>
    </w:p>
  </w:footnote>
  <w:footnote w:id="10">
    <w:p w14:paraId="506A6B81" w14:textId="77777777" w:rsidR="003A7022" w:rsidRPr="004F54DC" w:rsidRDefault="003A7022" w:rsidP="004F54DC">
      <w:pPr>
        <w:pStyle w:val="BodyTextSI"/>
        <w:rPr>
          <w:sz w:val="18"/>
          <w:szCs w:val="18"/>
          <w:lang w:val="en-US"/>
        </w:rPr>
      </w:pPr>
      <w:r w:rsidRPr="004F54DC">
        <w:rPr>
          <w:rStyle w:val="FootnoteReference"/>
          <w:sz w:val="18"/>
          <w:szCs w:val="18"/>
        </w:rPr>
        <w:footnoteRef/>
      </w:r>
      <w:r w:rsidRPr="004F54DC">
        <w:rPr>
          <w:sz w:val="18"/>
          <w:szCs w:val="18"/>
        </w:rPr>
        <w:t xml:space="preserve"> Horticulture for Tomorrow and Horticulture Australia Limited, 2014, Guidelines for Environmental Assurance in Australian Horticulture, viewed April 2017, http://horticulturefortomorrow.com.au/manage/wp-content/uploads/2014/05/EnvironmentalAssurance-Guidelines-2014-full-version-2.pdf.</w:t>
      </w:r>
    </w:p>
  </w:footnote>
  <w:footnote w:id="11">
    <w:p w14:paraId="1DAB0E14" w14:textId="77777777" w:rsidR="003A7022" w:rsidRPr="00CB123F" w:rsidRDefault="003A7022" w:rsidP="003A7022">
      <w:pPr>
        <w:pStyle w:val="FootnoteText"/>
        <w:rPr>
          <w:lang w:val="en-US"/>
        </w:rPr>
      </w:pPr>
      <w:r>
        <w:rPr>
          <w:rStyle w:val="FootnoteReference"/>
        </w:rPr>
        <w:footnoteRef/>
      </w:r>
      <w:r>
        <w:t xml:space="preserve"> Food Standards Australia New Zeeland, 2014, ‘Horticulture’, viewed April 2017, http://www.foodstandards.gov.au/code/primaryproduction/horticulture/Pages/default.aspx</w:t>
      </w:r>
    </w:p>
  </w:footnote>
  <w:footnote w:id="12">
    <w:p w14:paraId="4647E36A" w14:textId="77777777" w:rsidR="003A7022" w:rsidRPr="00E45F08" w:rsidRDefault="003A7022" w:rsidP="003A7022">
      <w:pPr>
        <w:pStyle w:val="FootnoteText"/>
        <w:rPr>
          <w:lang w:val="en-US"/>
        </w:rPr>
      </w:pPr>
      <w:r>
        <w:rPr>
          <w:rStyle w:val="FootnoteReference"/>
        </w:rPr>
        <w:footnoteRef/>
      </w:r>
      <w:r>
        <w:t xml:space="preserve"> Agriculture Victoria, 2016, ‘Livestock management’, viewed April 2017, http://agriculture.vic.gov.au/agriculture/farmmanagement/legal-information-for-victorian-landholders/livestock-management</w:t>
      </w:r>
    </w:p>
  </w:footnote>
  <w:footnote w:id="13">
    <w:p w14:paraId="4EEC44A8" w14:textId="77777777" w:rsidR="003A7022" w:rsidRPr="00031B6F" w:rsidRDefault="003A7022" w:rsidP="003A7022">
      <w:pPr>
        <w:pStyle w:val="FootnoteText"/>
      </w:pPr>
      <w:r>
        <w:rPr>
          <w:rStyle w:val="FootnoteReference"/>
        </w:rPr>
        <w:footnoteRef/>
      </w:r>
      <w:r>
        <w:t xml:space="preserve"> </w:t>
      </w:r>
      <w:r w:rsidRPr="00EA4460">
        <w:t>Fair Work Ombudsman: &lt; http://www.fairwork.gov.au/how-we-will-help/templates-and-guides/fact-sheets/unpaid-work)&gt;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9040039"/>
      <w:docPartObj>
        <w:docPartGallery w:val="Watermarks"/>
        <w:docPartUnique/>
      </w:docPartObj>
    </w:sdtPr>
    <w:sdtEndPr/>
    <w:sdtContent>
      <w:p w14:paraId="5E153E45" w14:textId="7E6E3EA8" w:rsidR="00F56361" w:rsidRDefault="0074397A">
        <w:pPr>
          <w:pStyle w:val="Header"/>
        </w:pPr>
        <w:r>
          <w:rPr>
            <w:noProof/>
          </w:rPr>
          <w:pict w14:anchorId="43A67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A0ECE58C"/>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63E1EFD"/>
    <w:multiLevelType w:val="hybridMultilevel"/>
    <w:tmpl w:val="2BBC3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293F4A"/>
    <w:multiLevelType w:val="hybridMultilevel"/>
    <w:tmpl w:val="B8E845E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1B1A91"/>
    <w:multiLevelType w:val="multilevel"/>
    <w:tmpl w:val="232EDFCE"/>
    <w:name w:val="CATNumList42"/>
    <w:lvl w:ilvl="0">
      <w:start w:val="1"/>
      <w:numFmt w:val="decimal"/>
      <w:lvlText w:val="%1."/>
      <w:lvlJc w:val="left"/>
      <w:pPr>
        <w:tabs>
          <w:tab w:val="num" w:pos="357"/>
        </w:tabs>
        <w:ind w:left="357" w:hanging="35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 w15:restartNumberingAfterBreak="0">
    <w:nsid w:val="174E3873"/>
    <w:multiLevelType w:val="hybridMultilevel"/>
    <w:tmpl w:val="81C03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D71705"/>
    <w:multiLevelType w:val="hybridMultilevel"/>
    <w:tmpl w:val="F7923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A1599"/>
    <w:multiLevelType w:val="hybridMultilevel"/>
    <w:tmpl w:val="79FA0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D94026"/>
    <w:multiLevelType w:val="hybridMultilevel"/>
    <w:tmpl w:val="D2A45AC2"/>
    <w:lvl w:ilvl="0" w:tplc="3E7A32D6">
      <w:start w:val="1"/>
      <w:numFmt w:val="bullet"/>
      <w:pStyle w:val="List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53B7C22"/>
    <w:multiLevelType w:val="hybridMultilevel"/>
    <w:tmpl w:val="61A43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5131B2"/>
    <w:multiLevelType w:val="hybridMultilevel"/>
    <w:tmpl w:val="FD38100A"/>
    <w:lvl w:ilvl="0" w:tplc="54024010">
      <w:start w:val="1"/>
      <w:numFmt w:val="bullet"/>
      <w:lvlText w:val=""/>
      <w:lvlJc w:val="left"/>
      <w:pPr>
        <w:ind w:left="360" w:hanging="360"/>
      </w:pPr>
      <w:rPr>
        <w:rFonts w:ascii="Wingdings" w:hAnsi="Wingdings" w:hint="default"/>
      </w:rPr>
    </w:lvl>
    <w:lvl w:ilvl="1" w:tplc="D5B06E28">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6664725"/>
    <w:multiLevelType w:val="hybridMultilevel"/>
    <w:tmpl w:val="F0C68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7C34CF"/>
    <w:multiLevelType w:val="hybridMultilevel"/>
    <w:tmpl w:val="39E43F92"/>
    <w:lvl w:ilvl="0" w:tplc="3E386596">
      <w:start w:val="1"/>
      <w:numFmt w:val="bullet"/>
      <w:lvlText w:val=""/>
      <w:lvlJc w:val="left"/>
      <w:pPr>
        <w:ind w:left="720" w:hanging="360"/>
      </w:pPr>
      <w:rPr>
        <w:rFonts w:ascii="Symbol" w:hAnsi="Symbol" w:hint="default"/>
      </w:rPr>
    </w:lvl>
    <w:lvl w:ilvl="1" w:tplc="FC8644B8">
      <w:start w:val="1"/>
      <w:numFmt w:val="bullet"/>
      <w:pStyle w:val="Secondarydotpoin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6A764B8"/>
    <w:multiLevelType w:val="hybridMultilevel"/>
    <w:tmpl w:val="D6C870B6"/>
    <w:lvl w:ilvl="0" w:tplc="34EE0EB4">
      <w:start w:val="1"/>
      <w:numFmt w:val="bullet"/>
      <w:lvlText w:val="•"/>
      <w:lvlJc w:val="left"/>
      <w:pPr>
        <w:ind w:left="720" w:hanging="360"/>
      </w:pPr>
      <w:rPr>
        <w:rFonts w:ascii="Arial" w:hAnsi="Arial" w:hint="default"/>
        <w:b w:val="0"/>
        <w:i w:val="0"/>
        <w:color w:val="auto"/>
        <w:sz w:val="22"/>
        <w:szCs w:val="18"/>
      </w:rPr>
    </w:lvl>
    <w:lvl w:ilvl="1" w:tplc="743A52B2">
      <w:numFmt w:val="bullet"/>
      <w:pStyle w:val="SIBulletList3"/>
      <w:lvlText w:val="•"/>
      <w:lvlJc w:val="left"/>
      <w:pPr>
        <w:ind w:left="1440" w:hanging="360"/>
      </w:pPr>
      <w:rPr>
        <w:rFonts w:ascii="Arial" w:eastAsia="Century Gothic"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091CCE"/>
    <w:multiLevelType w:val="hybridMultilevel"/>
    <w:tmpl w:val="7B06F6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943005D"/>
    <w:multiLevelType w:val="hybridMultilevel"/>
    <w:tmpl w:val="9AB6DF42"/>
    <w:lvl w:ilvl="0" w:tplc="91EC753E">
      <w:start w:val="1"/>
      <w:numFmt w:val="bullet"/>
      <w:pStyle w:val="DotpointsSI"/>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49842A9"/>
    <w:multiLevelType w:val="multilevel"/>
    <w:tmpl w:val="281882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91F72C9"/>
    <w:multiLevelType w:val="hybridMultilevel"/>
    <w:tmpl w:val="9740E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2B0A2A"/>
    <w:multiLevelType w:val="hybridMultilevel"/>
    <w:tmpl w:val="57387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EA1B43"/>
    <w:multiLevelType w:val="hybridMultilevel"/>
    <w:tmpl w:val="B88A1CFE"/>
    <w:lvl w:ilvl="0" w:tplc="F446CD8E">
      <w:start w:val="1"/>
      <w:numFmt w:val="bullet"/>
      <w:pStyle w:val="SIBulletList2"/>
      <w:lvlText w:val="•"/>
      <w:lvlJc w:val="left"/>
      <w:pPr>
        <w:ind w:left="1083" w:hanging="360"/>
      </w:pPr>
      <w:rPr>
        <w:rFonts w:ascii="Arial" w:hAnsi="Arial" w:hint="default"/>
        <w:b w:val="0"/>
        <w:i w:val="0"/>
        <w:color w:val="auto"/>
        <w:sz w:val="22"/>
        <w:szCs w:val="18"/>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9" w15:restartNumberingAfterBreak="0">
    <w:nsid w:val="57436CF3"/>
    <w:multiLevelType w:val="hybridMultilevel"/>
    <w:tmpl w:val="DA101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9B0B8E"/>
    <w:multiLevelType w:val="hybridMultilevel"/>
    <w:tmpl w:val="084EE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D27AF2"/>
    <w:multiLevelType w:val="hybridMultilevel"/>
    <w:tmpl w:val="99584C8C"/>
    <w:lvl w:ilvl="0" w:tplc="F6D87A02">
      <w:start w:val="1"/>
      <w:numFmt w:val="bullet"/>
      <w:pStyle w:val="SIBulletList1"/>
      <w:lvlText w:val="•"/>
      <w:lvlJc w:val="left"/>
      <w:pPr>
        <w:ind w:left="720" w:hanging="360"/>
      </w:pPr>
      <w:rPr>
        <w:rFonts w:ascii="Arial" w:hAnsi="Arial" w:hint="default"/>
        <w:b w:val="0"/>
        <w:i w:val="0"/>
        <w:color w:val="auto"/>
        <w:sz w:val="22"/>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5C290E"/>
    <w:multiLevelType w:val="hybridMultilevel"/>
    <w:tmpl w:val="BF72130A"/>
    <w:lvl w:ilvl="0" w:tplc="D38AD69C">
      <w:numFmt w:val="bullet"/>
      <w:pStyle w:val="SIBodybulletlast"/>
      <w:lvlText w:val="-"/>
      <w:lvlJc w:val="left"/>
      <w:pPr>
        <w:ind w:left="720" w:hanging="360"/>
      </w:pPr>
      <w:rPr>
        <w:rFonts w:ascii="Avenir Book" w:eastAsiaTheme="minorHAnsi" w:hAnsi="Avenir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7B4C5C"/>
    <w:multiLevelType w:val="hybridMultilevel"/>
    <w:tmpl w:val="A46C3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A727C8"/>
    <w:multiLevelType w:val="hybridMultilevel"/>
    <w:tmpl w:val="6E24D408"/>
    <w:lvl w:ilvl="0" w:tplc="BE70707E">
      <w:start w:val="1"/>
      <w:numFmt w:val="bullet"/>
      <w:pStyle w:val="Bullet1"/>
      <w:lvlText w:val=""/>
      <w:lvlJc w:val="left"/>
      <w:pPr>
        <w:ind w:left="720" w:hanging="360"/>
      </w:pPr>
      <w:rPr>
        <w:rFonts w:ascii="Symbol" w:hAnsi="Symbol" w:hint="default"/>
      </w:rPr>
    </w:lvl>
    <w:lvl w:ilvl="1" w:tplc="D1F8B6F0">
      <w:start w:val="1"/>
      <w:numFmt w:val="bullet"/>
      <w:pStyle w:val="Bullet2"/>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095F1C"/>
    <w:multiLevelType w:val="hybridMultilevel"/>
    <w:tmpl w:val="1EF6077E"/>
    <w:lvl w:ilvl="0" w:tplc="0C090001">
      <w:start w:val="1"/>
      <w:numFmt w:val="bullet"/>
      <w:lvlText w:val=""/>
      <w:lvlJc w:val="left"/>
      <w:pPr>
        <w:ind w:left="6480" w:hanging="360"/>
      </w:pPr>
      <w:rPr>
        <w:rFonts w:ascii="Symbol" w:hAnsi="Symbol" w:hint="default"/>
      </w:rPr>
    </w:lvl>
    <w:lvl w:ilvl="1" w:tplc="0C090003">
      <w:start w:val="1"/>
      <w:numFmt w:val="bullet"/>
      <w:lvlText w:val="o"/>
      <w:lvlJc w:val="left"/>
      <w:pPr>
        <w:ind w:left="7200" w:hanging="360"/>
      </w:pPr>
      <w:rPr>
        <w:rFonts w:ascii="Courier New" w:hAnsi="Courier New" w:cs="Courier New" w:hint="default"/>
      </w:rPr>
    </w:lvl>
    <w:lvl w:ilvl="2" w:tplc="0C090005">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26" w15:restartNumberingAfterBreak="0">
    <w:nsid w:val="7B37E9CE"/>
    <w:multiLevelType w:val="hybridMultilevel"/>
    <w:tmpl w:val="11FE33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F844335"/>
    <w:multiLevelType w:val="hybridMultilevel"/>
    <w:tmpl w:val="8EFE4D8E"/>
    <w:lvl w:ilvl="0" w:tplc="D7486516">
      <w:start w:val="1"/>
      <w:numFmt w:val="bullet"/>
      <w:pStyle w:val="SIBody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7486529">
    <w:abstractNumId w:val="22"/>
  </w:num>
  <w:num w:numId="2" w16cid:durableId="1258755782">
    <w:abstractNumId w:val="2"/>
  </w:num>
  <w:num w:numId="3" w16cid:durableId="594167579">
    <w:abstractNumId w:val="11"/>
  </w:num>
  <w:num w:numId="4" w16cid:durableId="261643180">
    <w:abstractNumId w:val="11"/>
  </w:num>
  <w:num w:numId="5" w16cid:durableId="648091852">
    <w:abstractNumId w:val="11"/>
  </w:num>
  <w:num w:numId="6" w16cid:durableId="2078897899">
    <w:abstractNumId w:val="11"/>
  </w:num>
  <w:num w:numId="7" w16cid:durableId="1736926704">
    <w:abstractNumId w:val="11"/>
  </w:num>
  <w:num w:numId="8" w16cid:durableId="1206412798">
    <w:abstractNumId w:val="11"/>
  </w:num>
  <w:num w:numId="9" w16cid:durableId="141123806">
    <w:abstractNumId w:val="11"/>
  </w:num>
  <w:num w:numId="10" w16cid:durableId="1025715536">
    <w:abstractNumId w:val="27"/>
  </w:num>
  <w:num w:numId="11" w16cid:durableId="1567449856">
    <w:abstractNumId w:val="9"/>
  </w:num>
  <w:num w:numId="12" w16cid:durableId="1391726548">
    <w:abstractNumId w:val="7"/>
  </w:num>
  <w:num w:numId="13" w16cid:durableId="1731267531">
    <w:abstractNumId w:val="0"/>
  </w:num>
  <w:num w:numId="14" w16cid:durableId="1566259938">
    <w:abstractNumId w:val="11"/>
  </w:num>
  <w:num w:numId="15" w16cid:durableId="2028748494">
    <w:abstractNumId w:val="11"/>
  </w:num>
  <w:num w:numId="16" w16cid:durableId="917515006">
    <w:abstractNumId w:val="11"/>
  </w:num>
  <w:num w:numId="17" w16cid:durableId="1606226087">
    <w:abstractNumId w:val="11"/>
  </w:num>
  <w:num w:numId="18" w16cid:durableId="1649898565">
    <w:abstractNumId w:val="11"/>
  </w:num>
  <w:num w:numId="19" w16cid:durableId="137651662">
    <w:abstractNumId w:val="11"/>
  </w:num>
  <w:num w:numId="20" w16cid:durableId="482547916">
    <w:abstractNumId w:val="11"/>
  </w:num>
  <w:num w:numId="21" w16cid:durableId="1154686374">
    <w:abstractNumId w:val="11"/>
  </w:num>
  <w:num w:numId="22" w16cid:durableId="1399478270">
    <w:abstractNumId w:val="11"/>
  </w:num>
  <w:num w:numId="23" w16cid:durableId="1271819161">
    <w:abstractNumId w:val="24"/>
  </w:num>
  <w:num w:numId="24" w16cid:durableId="482040451">
    <w:abstractNumId w:val="1"/>
  </w:num>
  <w:num w:numId="25" w16cid:durableId="465202826">
    <w:abstractNumId w:val="16"/>
  </w:num>
  <w:num w:numId="26" w16cid:durableId="2114668147">
    <w:abstractNumId w:val="21"/>
  </w:num>
  <w:num w:numId="27" w16cid:durableId="1745911419">
    <w:abstractNumId w:val="3"/>
  </w:num>
  <w:num w:numId="28" w16cid:durableId="2124572131">
    <w:abstractNumId w:val="15"/>
  </w:num>
  <w:num w:numId="29" w16cid:durableId="345399674">
    <w:abstractNumId w:val="20"/>
  </w:num>
  <w:num w:numId="30" w16cid:durableId="1387097555">
    <w:abstractNumId w:val="10"/>
  </w:num>
  <w:num w:numId="31" w16cid:durableId="2023776905">
    <w:abstractNumId w:val="13"/>
  </w:num>
  <w:num w:numId="32" w16cid:durableId="1663848957">
    <w:abstractNumId w:val="5"/>
  </w:num>
  <w:num w:numId="33" w16cid:durableId="242834338">
    <w:abstractNumId w:val="4"/>
  </w:num>
  <w:num w:numId="34" w16cid:durableId="831023459">
    <w:abstractNumId w:val="26"/>
  </w:num>
  <w:num w:numId="35" w16cid:durableId="905916407">
    <w:abstractNumId w:val="23"/>
  </w:num>
  <w:num w:numId="36" w16cid:durableId="1203248135">
    <w:abstractNumId w:val="17"/>
  </w:num>
  <w:num w:numId="37" w16cid:durableId="1783723207">
    <w:abstractNumId w:val="25"/>
  </w:num>
  <w:num w:numId="38" w16cid:durableId="1349529372">
    <w:abstractNumId w:val="8"/>
  </w:num>
  <w:num w:numId="39" w16cid:durableId="56127639">
    <w:abstractNumId w:val="19"/>
  </w:num>
  <w:num w:numId="40" w16cid:durableId="247467302">
    <w:abstractNumId w:val="18"/>
  </w:num>
  <w:num w:numId="41" w16cid:durableId="648288305">
    <w:abstractNumId w:val="6"/>
  </w:num>
  <w:num w:numId="42" w16cid:durableId="1181630083">
    <w:abstractNumId w:val="12"/>
  </w:num>
  <w:num w:numId="43" w16cid:durableId="616176845">
    <w:abstractNumId w:val="11"/>
  </w:num>
  <w:num w:numId="44" w16cid:durableId="162359418">
    <w:abstractNumId w:val="11"/>
  </w:num>
  <w:num w:numId="45" w16cid:durableId="2069919471">
    <w:abstractNumId w:val="11"/>
  </w:num>
  <w:num w:numId="46" w16cid:durableId="1142504130">
    <w:abstractNumId w:val="11"/>
  </w:num>
  <w:num w:numId="47" w16cid:durableId="1895046569">
    <w:abstractNumId w:val="11"/>
  </w:num>
  <w:num w:numId="48" w16cid:durableId="1141579835">
    <w:abstractNumId w:val="14"/>
  </w:num>
  <w:num w:numId="49" w16cid:durableId="1846968200">
    <w:abstractNumId w:val="14"/>
  </w:num>
  <w:num w:numId="50" w16cid:durableId="207684948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cinda O'Brien">
    <w15:presenceInfo w15:providerId="AD" w15:userId="S::lucinda@skillsinsight.com.au::95efde3f-e7ba-43a6-b1a5-d75c932201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3A7"/>
    <w:rsid w:val="000154FD"/>
    <w:rsid w:val="00036FCD"/>
    <w:rsid w:val="00042AC3"/>
    <w:rsid w:val="00052BD1"/>
    <w:rsid w:val="00060E6D"/>
    <w:rsid w:val="00066F6D"/>
    <w:rsid w:val="00070726"/>
    <w:rsid w:val="000747B6"/>
    <w:rsid w:val="00093054"/>
    <w:rsid w:val="00096725"/>
    <w:rsid w:val="000A7424"/>
    <w:rsid w:val="000B3DAB"/>
    <w:rsid w:val="0010316D"/>
    <w:rsid w:val="001047B2"/>
    <w:rsid w:val="001670F2"/>
    <w:rsid w:val="001A4136"/>
    <w:rsid w:val="001E5B8C"/>
    <w:rsid w:val="001E6DE5"/>
    <w:rsid w:val="00210D83"/>
    <w:rsid w:val="0023620E"/>
    <w:rsid w:val="00241774"/>
    <w:rsid w:val="00252900"/>
    <w:rsid w:val="0026600E"/>
    <w:rsid w:val="00281D22"/>
    <w:rsid w:val="002F24FB"/>
    <w:rsid w:val="003018EC"/>
    <w:rsid w:val="00313EC0"/>
    <w:rsid w:val="00386EBA"/>
    <w:rsid w:val="003975AD"/>
    <w:rsid w:val="00397DDC"/>
    <w:rsid w:val="003A7022"/>
    <w:rsid w:val="003B21BF"/>
    <w:rsid w:val="003C12C8"/>
    <w:rsid w:val="003C5BAE"/>
    <w:rsid w:val="003E53B0"/>
    <w:rsid w:val="0040475A"/>
    <w:rsid w:val="004207F5"/>
    <w:rsid w:val="0042779B"/>
    <w:rsid w:val="0043176A"/>
    <w:rsid w:val="00442F18"/>
    <w:rsid w:val="0045279C"/>
    <w:rsid w:val="00476BBB"/>
    <w:rsid w:val="00486155"/>
    <w:rsid w:val="004A537E"/>
    <w:rsid w:val="004A629B"/>
    <w:rsid w:val="004E7819"/>
    <w:rsid w:val="004F3D79"/>
    <w:rsid w:val="004F3F2E"/>
    <w:rsid w:val="004F54DC"/>
    <w:rsid w:val="004F7AC2"/>
    <w:rsid w:val="005072F6"/>
    <w:rsid w:val="00572016"/>
    <w:rsid w:val="005B018C"/>
    <w:rsid w:val="005C72C0"/>
    <w:rsid w:val="005E2FCA"/>
    <w:rsid w:val="00613C0A"/>
    <w:rsid w:val="00622E9E"/>
    <w:rsid w:val="0062605C"/>
    <w:rsid w:val="00632E5E"/>
    <w:rsid w:val="006415BE"/>
    <w:rsid w:val="006623FF"/>
    <w:rsid w:val="00690231"/>
    <w:rsid w:val="006C0836"/>
    <w:rsid w:val="006C0AA0"/>
    <w:rsid w:val="006D3423"/>
    <w:rsid w:val="00741BCD"/>
    <w:rsid w:val="0074397A"/>
    <w:rsid w:val="00751208"/>
    <w:rsid w:val="00753C83"/>
    <w:rsid w:val="007622BA"/>
    <w:rsid w:val="007637F4"/>
    <w:rsid w:val="00765BF9"/>
    <w:rsid w:val="007959B8"/>
    <w:rsid w:val="007A2F59"/>
    <w:rsid w:val="007A3EFE"/>
    <w:rsid w:val="007A501E"/>
    <w:rsid w:val="007F7E93"/>
    <w:rsid w:val="008118F7"/>
    <w:rsid w:val="0082254D"/>
    <w:rsid w:val="00861C07"/>
    <w:rsid w:val="00866947"/>
    <w:rsid w:val="00872D79"/>
    <w:rsid w:val="008A64AC"/>
    <w:rsid w:val="008A64F0"/>
    <w:rsid w:val="008B2E5E"/>
    <w:rsid w:val="00982A04"/>
    <w:rsid w:val="00994A1F"/>
    <w:rsid w:val="009A1D99"/>
    <w:rsid w:val="009B5342"/>
    <w:rsid w:val="009D11F9"/>
    <w:rsid w:val="009D364F"/>
    <w:rsid w:val="009D69B2"/>
    <w:rsid w:val="009E61F9"/>
    <w:rsid w:val="00A105BC"/>
    <w:rsid w:val="00A14F27"/>
    <w:rsid w:val="00AA3B1E"/>
    <w:rsid w:val="00AD2230"/>
    <w:rsid w:val="00AD3A78"/>
    <w:rsid w:val="00AF34E3"/>
    <w:rsid w:val="00B36A44"/>
    <w:rsid w:val="00B51CC1"/>
    <w:rsid w:val="00B566EC"/>
    <w:rsid w:val="00B64584"/>
    <w:rsid w:val="00B76EDA"/>
    <w:rsid w:val="00B92FB5"/>
    <w:rsid w:val="00B96F63"/>
    <w:rsid w:val="00BD7C42"/>
    <w:rsid w:val="00BE0C39"/>
    <w:rsid w:val="00BE3DD6"/>
    <w:rsid w:val="00C02E25"/>
    <w:rsid w:val="00C05B20"/>
    <w:rsid w:val="00C12B9E"/>
    <w:rsid w:val="00C14C74"/>
    <w:rsid w:val="00C25252"/>
    <w:rsid w:val="00C53F8F"/>
    <w:rsid w:val="00C56A1A"/>
    <w:rsid w:val="00C66DED"/>
    <w:rsid w:val="00C960D7"/>
    <w:rsid w:val="00CA2EEA"/>
    <w:rsid w:val="00CB3E39"/>
    <w:rsid w:val="00CE33A4"/>
    <w:rsid w:val="00D20790"/>
    <w:rsid w:val="00D4127F"/>
    <w:rsid w:val="00D533A7"/>
    <w:rsid w:val="00D7411D"/>
    <w:rsid w:val="00D815DF"/>
    <w:rsid w:val="00D91287"/>
    <w:rsid w:val="00DE4D78"/>
    <w:rsid w:val="00DF4DB7"/>
    <w:rsid w:val="00DF596B"/>
    <w:rsid w:val="00E550C7"/>
    <w:rsid w:val="00E84724"/>
    <w:rsid w:val="00E95391"/>
    <w:rsid w:val="00E95C35"/>
    <w:rsid w:val="00ED44F6"/>
    <w:rsid w:val="00EF08CE"/>
    <w:rsid w:val="00EF7B2B"/>
    <w:rsid w:val="00F33894"/>
    <w:rsid w:val="00F56361"/>
    <w:rsid w:val="00F751C0"/>
    <w:rsid w:val="00F76700"/>
    <w:rsid w:val="00F9367F"/>
    <w:rsid w:val="00FA1259"/>
    <w:rsid w:val="00FA3888"/>
    <w:rsid w:val="00FB5B29"/>
    <w:rsid w:val="00FB6114"/>
    <w:rsid w:val="00FE6648"/>
    <w:rsid w:val="00FF559D"/>
    <w:rsid w:val="00FF6E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8731F"/>
  <w15:chartTrackingRefBased/>
  <w15:docId w15:val="{2367B7A7-D1CB-4E9B-827B-8F55AB16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154FD"/>
  </w:style>
  <w:style w:type="paragraph" w:styleId="Heading1">
    <w:name w:val="heading 1"/>
    <w:basedOn w:val="Normal"/>
    <w:next w:val="Normal"/>
    <w:link w:val="Heading1Char"/>
    <w:uiPriority w:val="9"/>
    <w:qFormat/>
    <w:rsid w:val="00BE3D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3DD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A388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A388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A388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2F6"/>
    <w:pPr>
      <w:tabs>
        <w:tab w:val="center" w:pos="4513"/>
        <w:tab w:val="right" w:pos="9026"/>
      </w:tabs>
    </w:pPr>
  </w:style>
  <w:style w:type="character" w:customStyle="1" w:styleId="HeaderChar">
    <w:name w:val="Header Char"/>
    <w:basedOn w:val="DefaultParagraphFont"/>
    <w:link w:val="Header"/>
    <w:uiPriority w:val="99"/>
    <w:rsid w:val="005072F6"/>
  </w:style>
  <w:style w:type="paragraph" w:styleId="Footer">
    <w:name w:val="footer"/>
    <w:basedOn w:val="Normal"/>
    <w:link w:val="FooterChar"/>
    <w:uiPriority w:val="99"/>
    <w:unhideWhenUsed/>
    <w:rsid w:val="005072F6"/>
    <w:pPr>
      <w:tabs>
        <w:tab w:val="center" w:pos="4513"/>
        <w:tab w:val="right" w:pos="9026"/>
      </w:tabs>
    </w:pPr>
  </w:style>
  <w:style w:type="character" w:customStyle="1" w:styleId="FooterChar">
    <w:name w:val="Footer Char"/>
    <w:basedOn w:val="DefaultParagraphFont"/>
    <w:link w:val="Footer"/>
    <w:uiPriority w:val="99"/>
    <w:rsid w:val="005072F6"/>
  </w:style>
  <w:style w:type="paragraph" w:styleId="TOC1">
    <w:name w:val="toc 1"/>
    <w:basedOn w:val="Normal"/>
    <w:next w:val="Normal"/>
    <w:autoRedefine/>
    <w:uiPriority w:val="39"/>
    <w:unhideWhenUsed/>
    <w:rsid w:val="00C960D7"/>
    <w:rPr>
      <w:rFonts w:ascii="Avenir Medium" w:hAnsi="Avenir Medium"/>
      <w:sz w:val="40"/>
      <w:szCs w:val="40"/>
    </w:rPr>
  </w:style>
  <w:style w:type="paragraph" w:styleId="TOC2">
    <w:name w:val="toc 2"/>
    <w:basedOn w:val="Normal"/>
    <w:next w:val="Normal"/>
    <w:autoRedefine/>
    <w:uiPriority w:val="39"/>
    <w:unhideWhenUsed/>
    <w:rsid w:val="00C960D7"/>
    <w:pPr>
      <w:spacing w:before="80" w:after="80"/>
    </w:pPr>
    <w:rPr>
      <w:rFonts w:ascii="Avenir Medium" w:hAnsi="Avenir Medium"/>
      <w:b/>
      <w:sz w:val="28"/>
      <w:szCs w:val="28"/>
    </w:rPr>
  </w:style>
  <w:style w:type="paragraph" w:styleId="TOC3">
    <w:name w:val="toc 3"/>
    <w:basedOn w:val="Normal"/>
    <w:next w:val="Normal"/>
    <w:autoRedefine/>
    <w:uiPriority w:val="39"/>
    <w:unhideWhenUsed/>
    <w:rsid w:val="00C960D7"/>
    <w:pPr>
      <w:tabs>
        <w:tab w:val="right" w:leader="dot" w:pos="9402"/>
      </w:tabs>
      <w:spacing w:before="80" w:after="80"/>
    </w:pPr>
    <w:rPr>
      <w:rFonts w:ascii="Avenir Medium" w:hAnsi="Avenir Medium"/>
    </w:rPr>
  </w:style>
  <w:style w:type="paragraph" w:styleId="TOC4">
    <w:name w:val="toc 4"/>
    <w:basedOn w:val="Normal"/>
    <w:next w:val="Normal"/>
    <w:autoRedefine/>
    <w:uiPriority w:val="39"/>
    <w:unhideWhenUsed/>
    <w:rsid w:val="00C960D7"/>
    <w:pPr>
      <w:spacing w:before="80" w:after="80"/>
      <w:ind w:left="720"/>
    </w:pPr>
    <w:rPr>
      <w:rFonts w:ascii="Avenir Book" w:hAnsi="Avenir Book"/>
    </w:rPr>
  </w:style>
  <w:style w:type="paragraph" w:styleId="TOC5">
    <w:name w:val="toc 5"/>
    <w:basedOn w:val="Normal"/>
    <w:next w:val="Normal"/>
    <w:autoRedefine/>
    <w:uiPriority w:val="39"/>
    <w:unhideWhenUsed/>
    <w:rsid w:val="00386EBA"/>
    <w:pPr>
      <w:spacing w:before="80" w:after="80"/>
    </w:pPr>
    <w:rPr>
      <w:rFonts w:ascii="Avenir Book" w:hAnsi="Avenir Book"/>
      <w:sz w:val="21"/>
      <w:szCs w:val="21"/>
    </w:rPr>
  </w:style>
  <w:style w:type="paragraph" w:styleId="TOC6">
    <w:name w:val="toc 6"/>
    <w:basedOn w:val="Normal"/>
    <w:next w:val="Normal"/>
    <w:autoRedefine/>
    <w:uiPriority w:val="39"/>
    <w:unhideWhenUsed/>
    <w:rsid w:val="00042AC3"/>
    <w:pPr>
      <w:ind w:left="960"/>
    </w:pPr>
    <w:rPr>
      <w:rFonts w:cstheme="minorHAnsi"/>
      <w:sz w:val="20"/>
      <w:szCs w:val="20"/>
    </w:rPr>
  </w:style>
  <w:style w:type="paragraph" w:styleId="TOC7">
    <w:name w:val="toc 7"/>
    <w:basedOn w:val="Normal"/>
    <w:next w:val="Normal"/>
    <w:autoRedefine/>
    <w:uiPriority w:val="39"/>
    <w:unhideWhenUsed/>
    <w:rsid w:val="00042AC3"/>
    <w:pPr>
      <w:ind w:left="1200"/>
    </w:pPr>
    <w:rPr>
      <w:rFonts w:cstheme="minorHAnsi"/>
      <w:sz w:val="20"/>
      <w:szCs w:val="20"/>
    </w:rPr>
  </w:style>
  <w:style w:type="paragraph" w:styleId="TOC8">
    <w:name w:val="toc 8"/>
    <w:basedOn w:val="Normal"/>
    <w:next w:val="Normal"/>
    <w:autoRedefine/>
    <w:uiPriority w:val="39"/>
    <w:unhideWhenUsed/>
    <w:rsid w:val="00042AC3"/>
    <w:pPr>
      <w:ind w:left="1440"/>
    </w:pPr>
    <w:rPr>
      <w:rFonts w:cstheme="minorHAnsi"/>
      <w:sz w:val="20"/>
      <w:szCs w:val="20"/>
    </w:rPr>
  </w:style>
  <w:style w:type="paragraph" w:styleId="TOC9">
    <w:name w:val="toc 9"/>
    <w:basedOn w:val="Normal"/>
    <w:next w:val="Normal"/>
    <w:autoRedefine/>
    <w:uiPriority w:val="39"/>
    <w:unhideWhenUsed/>
    <w:rsid w:val="00042AC3"/>
    <w:pPr>
      <w:ind w:left="1680"/>
    </w:pPr>
    <w:rPr>
      <w:rFonts w:cstheme="minorHAnsi"/>
      <w:sz w:val="20"/>
      <w:szCs w:val="20"/>
    </w:rPr>
  </w:style>
  <w:style w:type="character" w:styleId="PageNumber">
    <w:name w:val="page number"/>
    <w:basedOn w:val="DefaultParagraphFont"/>
    <w:uiPriority w:val="99"/>
    <w:semiHidden/>
    <w:unhideWhenUsed/>
    <w:rsid w:val="00070726"/>
  </w:style>
  <w:style w:type="table" w:styleId="TableGrid">
    <w:name w:val="Table Grid"/>
    <w:basedOn w:val="TableNormal"/>
    <w:uiPriority w:val="39"/>
    <w:rsid w:val="00070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Heading1">
    <w:name w:val="SI Heading 1"/>
    <w:basedOn w:val="Heading1"/>
    <w:qFormat/>
    <w:rsid w:val="00E550C7"/>
    <w:pPr>
      <w:spacing w:after="600"/>
    </w:pPr>
    <w:rPr>
      <w:rFonts w:ascii="Avenir Medium" w:hAnsi="Avenir Medium"/>
      <w:b/>
      <w:bCs/>
      <w:color w:val="1E3531"/>
      <w:sz w:val="56"/>
      <w:szCs w:val="56"/>
    </w:rPr>
  </w:style>
  <w:style w:type="paragraph" w:customStyle="1" w:styleId="SIHeading2">
    <w:name w:val="SI Heading 2"/>
    <w:basedOn w:val="Heading2"/>
    <w:next w:val="SIBodyText"/>
    <w:rsid w:val="00E550C7"/>
    <w:pPr>
      <w:spacing w:after="240"/>
    </w:pPr>
    <w:rPr>
      <w:rFonts w:ascii="Avenir Medium" w:hAnsi="Avenir Medium"/>
      <w:b/>
      <w:bCs/>
      <w:color w:val="1E3531"/>
      <w:sz w:val="48"/>
      <w:szCs w:val="48"/>
    </w:rPr>
  </w:style>
  <w:style w:type="paragraph" w:customStyle="1" w:styleId="SIHeading3">
    <w:name w:val="SI Heading 3"/>
    <w:basedOn w:val="Heading3"/>
    <w:qFormat/>
    <w:rsid w:val="00E550C7"/>
    <w:pPr>
      <w:spacing w:after="240"/>
    </w:pPr>
    <w:rPr>
      <w:rFonts w:ascii="Avenir Medium" w:hAnsi="Avenir Medium"/>
      <w:b/>
      <w:bCs/>
      <w:color w:val="1E3531"/>
      <w:sz w:val="36"/>
      <w:szCs w:val="36"/>
    </w:rPr>
  </w:style>
  <w:style w:type="paragraph" w:customStyle="1" w:styleId="SIHeading4">
    <w:name w:val="SI Heading 4"/>
    <w:basedOn w:val="Heading4"/>
    <w:next w:val="SIBodyText"/>
    <w:rsid w:val="00E550C7"/>
    <w:pPr>
      <w:spacing w:after="200"/>
    </w:pPr>
    <w:rPr>
      <w:rFonts w:ascii="Avenir Book" w:hAnsi="Avenir Book"/>
      <w:b/>
      <w:bCs/>
      <w:i w:val="0"/>
      <w:color w:val="1E3531"/>
      <w:sz w:val="28"/>
      <w:szCs w:val="28"/>
    </w:rPr>
  </w:style>
  <w:style w:type="paragraph" w:customStyle="1" w:styleId="SIBodyText">
    <w:name w:val="SI Body Text"/>
    <w:basedOn w:val="Normal"/>
    <w:rsid w:val="00E550C7"/>
    <w:pPr>
      <w:spacing w:after="120" w:line="276" w:lineRule="auto"/>
    </w:pPr>
    <w:rPr>
      <w:rFonts w:ascii="Avenir Book" w:hAnsi="Avenir Book"/>
      <w:color w:val="1E3531"/>
    </w:rPr>
  </w:style>
  <w:style w:type="paragraph" w:customStyle="1" w:styleId="SITableHeading1">
    <w:name w:val="SI Table Heading 1"/>
    <w:basedOn w:val="Normal"/>
    <w:qFormat/>
    <w:rsid w:val="00FA3888"/>
    <w:pPr>
      <w:spacing w:before="200" w:after="200"/>
    </w:pPr>
    <w:rPr>
      <w:rFonts w:ascii="Avenir Book" w:hAnsi="Avenir Book"/>
      <w:b/>
      <w:bCs/>
      <w:color w:val="4C7D2C"/>
    </w:rPr>
  </w:style>
  <w:style w:type="paragraph" w:customStyle="1" w:styleId="SITableHeading2">
    <w:name w:val="SI Table Heading 2"/>
    <w:basedOn w:val="Normal"/>
    <w:autoRedefine/>
    <w:qFormat/>
    <w:rsid w:val="00FA3888"/>
    <w:pPr>
      <w:spacing w:before="200" w:after="240"/>
      <w:ind w:left="57"/>
    </w:pPr>
    <w:rPr>
      <w:rFonts w:ascii="Avenir Medium" w:hAnsi="Avenir Medium" w:cs="Open Sans"/>
      <w:color w:val="4C7D2C"/>
      <w:sz w:val="21"/>
      <w:szCs w:val="21"/>
    </w:rPr>
  </w:style>
  <w:style w:type="paragraph" w:customStyle="1" w:styleId="SITableBody">
    <w:name w:val="SI Table Body"/>
    <w:basedOn w:val="Normal"/>
    <w:qFormat/>
    <w:rsid w:val="00FA3888"/>
    <w:pPr>
      <w:spacing w:before="200" w:after="240"/>
      <w:ind w:left="57"/>
    </w:pPr>
    <w:rPr>
      <w:rFonts w:ascii="Avenir Book" w:hAnsi="Avenir Book"/>
      <w:color w:val="1E3531"/>
      <w:sz w:val="21"/>
      <w:szCs w:val="21"/>
    </w:rPr>
  </w:style>
  <w:style w:type="character" w:styleId="Hyperlink">
    <w:name w:val="Hyperlink"/>
    <w:basedOn w:val="DefaultParagraphFont"/>
    <w:uiPriority w:val="99"/>
    <w:unhideWhenUsed/>
    <w:rsid w:val="00BE3DD6"/>
    <w:rPr>
      <w:color w:val="0563C1" w:themeColor="hyperlink"/>
      <w:u w:val="single"/>
    </w:rPr>
  </w:style>
  <w:style w:type="character" w:customStyle="1" w:styleId="Heading1Char">
    <w:name w:val="Heading 1 Char"/>
    <w:basedOn w:val="DefaultParagraphFont"/>
    <w:link w:val="Heading1"/>
    <w:uiPriority w:val="9"/>
    <w:rsid w:val="00BE3DD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E3D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A3888"/>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FA3888"/>
    <w:rPr>
      <w:rFonts w:asciiTheme="majorHAnsi" w:eastAsiaTheme="majorEastAsia" w:hAnsiTheme="majorHAnsi" w:cstheme="majorBidi"/>
      <w:color w:val="2F5496" w:themeColor="accent1" w:themeShade="BF"/>
    </w:rPr>
  </w:style>
  <w:style w:type="paragraph" w:customStyle="1" w:styleId="SIPullQuote">
    <w:name w:val="SI Pull Quote"/>
    <w:basedOn w:val="Normal"/>
    <w:rsid w:val="00E550C7"/>
    <w:pPr>
      <w:spacing w:after="360"/>
      <w:ind w:right="794"/>
    </w:pPr>
    <w:rPr>
      <w:rFonts w:ascii="Avenir Book" w:hAnsi="Avenir Book"/>
      <w:b/>
      <w:bCs/>
      <w:color w:val="4C7D2C"/>
      <w:sz w:val="28"/>
      <w:szCs w:val="28"/>
    </w:rPr>
  </w:style>
  <w:style w:type="character" w:customStyle="1" w:styleId="Heading4Char">
    <w:name w:val="Heading 4 Char"/>
    <w:basedOn w:val="DefaultParagraphFont"/>
    <w:link w:val="Heading4"/>
    <w:uiPriority w:val="9"/>
    <w:rsid w:val="00FA3888"/>
    <w:rPr>
      <w:rFonts w:asciiTheme="majorHAnsi" w:eastAsiaTheme="majorEastAsia" w:hAnsiTheme="majorHAnsi" w:cstheme="majorBidi"/>
      <w:i/>
      <w:iCs/>
      <w:color w:val="2F5496" w:themeColor="accent1" w:themeShade="BF"/>
    </w:rPr>
  </w:style>
  <w:style w:type="paragraph" w:styleId="Quote">
    <w:name w:val="Quote"/>
    <w:basedOn w:val="Normal"/>
    <w:next w:val="Normal"/>
    <w:link w:val="QuoteChar"/>
    <w:uiPriority w:val="29"/>
    <w:rsid w:val="00BE0C3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E0C39"/>
    <w:rPr>
      <w:i/>
      <w:iCs/>
      <w:color w:val="404040" w:themeColor="text1" w:themeTint="BF"/>
    </w:rPr>
  </w:style>
  <w:style w:type="paragraph" w:customStyle="1" w:styleId="SIDotpoints">
    <w:name w:val="SI Dot points"/>
    <w:basedOn w:val="SIBodyText"/>
    <w:rsid w:val="004F3D79"/>
  </w:style>
  <w:style w:type="paragraph" w:customStyle="1" w:styleId="Heading1SI">
    <w:name w:val="Heading 1 SI"/>
    <w:basedOn w:val="Heading1"/>
    <w:qFormat/>
    <w:rsid w:val="00FA3888"/>
    <w:pPr>
      <w:spacing w:after="600"/>
    </w:pPr>
    <w:rPr>
      <w:rFonts w:ascii="Avenir Medium" w:hAnsi="Avenir Medium"/>
      <w:b/>
      <w:bCs/>
      <w:color w:val="1E3531"/>
      <w:sz w:val="56"/>
      <w:szCs w:val="56"/>
    </w:rPr>
  </w:style>
  <w:style w:type="paragraph" w:customStyle="1" w:styleId="Heading2SI">
    <w:name w:val="Heading 2 SI"/>
    <w:basedOn w:val="Heading2"/>
    <w:next w:val="BodyTextSI"/>
    <w:qFormat/>
    <w:rsid w:val="00FA3888"/>
    <w:pPr>
      <w:spacing w:after="240"/>
    </w:pPr>
    <w:rPr>
      <w:rFonts w:ascii="Avenir Medium" w:hAnsi="Avenir Medium"/>
      <w:b/>
      <w:bCs/>
      <w:color w:val="1E3531"/>
      <w:sz w:val="48"/>
      <w:szCs w:val="48"/>
    </w:rPr>
  </w:style>
  <w:style w:type="paragraph" w:customStyle="1" w:styleId="Heading3SI">
    <w:name w:val="Heading 3 SI"/>
    <w:basedOn w:val="Heading3"/>
    <w:qFormat/>
    <w:rsid w:val="00FA3888"/>
    <w:pPr>
      <w:spacing w:after="240"/>
    </w:pPr>
    <w:rPr>
      <w:rFonts w:ascii="Avenir Medium" w:hAnsi="Avenir Medium"/>
      <w:b/>
      <w:bCs/>
      <w:color w:val="1E3531"/>
      <w:sz w:val="36"/>
      <w:szCs w:val="36"/>
    </w:rPr>
  </w:style>
  <w:style w:type="paragraph" w:customStyle="1" w:styleId="Heading4SI">
    <w:name w:val="Heading 4 SI"/>
    <w:basedOn w:val="Heading4"/>
    <w:next w:val="BodyTextSI"/>
    <w:qFormat/>
    <w:rsid w:val="00FA3888"/>
    <w:pPr>
      <w:spacing w:after="200"/>
    </w:pPr>
    <w:rPr>
      <w:rFonts w:ascii="Avenir Book" w:hAnsi="Avenir Book"/>
      <w:b/>
      <w:bCs/>
      <w:i w:val="0"/>
      <w:color w:val="1E3531"/>
      <w:sz w:val="28"/>
      <w:szCs w:val="28"/>
    </w:rPr>
  </w:style>
  <w:style w:type="paragraph" w:customStyle="1" w:styleId="BodyTextSI">
    <w:name w:val="Body Text SI"/>
    <w:basedOn w:val="Normal"/>
    <w:link w:val="BodyTextSIChar"/>
    <w:qFormat/>
    <w:rsid w:val="00FA3888"/>
    <w:pPr>
      <w:spacing w:after="120" w:line="276" w:lineRule="auto"/>
    </w:pPr>
    <w:rPr>
      <w:rFonts w:ascii="Avenir Book" w:hAnsi="Avenir Book"/>
      <w:color w:val="1E3531"/>
    </w:rPr>
  </w:style>
  <w:style w:type="character" w:customStyle="1" w:styleId="BodyTextSIChar">
    <w:name w:val="Body Text SI Char"/>
    <w:basedOn w:val="DefaultParagraphFont"/>
    <w:link w:val="BodyTextSI"/>
    <w:rsid w:val="00FA3888"/>
    <w:rPr>
      <w:rFonts w:ascii="Avenir Book" w:hAnsi="Avenir Book"/>
      <w:color w:val="1E3531"/>
    </w:rPr>
  </w:style>
  <w:style w:type="paragraph" w:customStyle="1" w:styleId="PullQuoteSI">
    <w:name w:val="Pull Quote SI"/>
    <w:basedOn w:val="Normal"/>
    <w:qFormat/>
    <w:rsid w:val="00FA3888"/>
    <w:pPr>
      <w:spacing w:after="360"/>
      <w:ind w:right="794"/>
    </w:pPr>
    <w:rPr>
      <w:rFonts w:ascii="Avenir Book" w:hAnsi="Avenir Book"/>
      <w:b/>
      <w:bCs/>
      <w:color w:val="4C7D2C"/>
      <w:sz w:val="28"/>
      <w:szCs w:val="28"/>
    </w:rPr>
  </w:style>
  <w:style w:type="paragraph" w:customStyle="1" w:styleId="DotpointsSI">
    <w:name w:val="Dot points SI"/>
    <w:basedOn w:val="BodyTextSI"/>
    <w:link w:val="DotpointsSIChar"/>
    <w:autoRedefine/>
    <w:qFormat/>
    <w:rsid w:val="008A64AC"/>
    <w:pPr>
      <w:numPr>
        <w:numId w:val="48"/>
      </w:numPr>
      <w:ind w:left="543"/>
      <w:contextualSpacing/>
    </w:pPr>
    <w:rPr>
      <w:iCs/>
      <w:szCs w:val="20"/>
      <w:lang w:val="en-US" w:eastAsia="en-AU"/>
    </w:rPr>
  </w:style>
  <w:style w:type="character" w:customStyle="1" w:styleId="DotpointsSIChar">
    <w:name w:val="Dot points SI Char"/>
    <w:basedOn w:val="BodyTextSIChar"/>
    <w:link w:val="DotpointsSI"/>
    <w:rsid w:val="008A64AC"/>
    <w:rPr>
      <w:rFonts w:ascii="Avenir Book" w:hAnsi="Avenir Book"/>
      <w:iCs/>
      <w:color w:val="1E3531"/>
      <w:szCs w:val="20"/>
      <w:lang w:val="en-US" w:eastAsia="en-AU"/>
    </w:rPr>
  </w:style>
  <w:style w:type="paragraph" w:customStyle="1" w:styleId="SICoverTItle">
    <w:name w:val="SI Cover TItle"/>
    <w:basedOn w:val="Normal"/>
    <w:link w:val="SICoverTItleChar"/>
    <w:qFormat/>
    <w:rsid w:val="00FA3888"/>
    <w:rPr>
      <w:rFonts w:ascii="Avenir Medium" w:hAnsi="Avenir Medium"/>
      <w:color w:val="E8E4DB"/>
      <w:sz w:val="60"/>
      <w:szCs w:val="60"/>
    </w:rPr>
  </w:style>
  <w:style w:type="character" w:customStyle="1" w:styleId="SICoverTItleChar">
    <w:name w:val="SI Cover TItle Char"/>
    <w:basedOn w:val="DefaultParagraphFont"/>
    <w:link w:val="SICoverTItle"/>
    <w:rsid w:val="00FA3888"/>
    <w:rPr>
      <w:rFonts w:ascii="Avenir Medium" w:hAnsi="Avenir Medium"/>
      <w:color w:val="E8E4DB"/>
      <w:sz w:val="60"/>
      <w:szCs w:val="60"/>
    </w:rPr>
  </w:style>
  <w:style w:type="paragraph" w:customStyle="1" w:styleId="SICoversubtitle">
    <w:name w:val="SI Cover subtitle"/>
    <w:basedOn w:val="Normal"/>
    <w:link w:val="SICoversubtitleChar"/>
    <w:qFormat/>
    <w:rsid w:val="00FA3888"/>
    <w:rPr>
      <w:rFonts w:ascii="Avenir Book" w:hAnsi="Avenir Book"/>
      <w:color w:val="E8E4DB"/>
      <w:sz w:val="28"/>
      <w:szCs w:val="28"/>
    </w:rPr>
  </w:style>
  <w:style w:type="character" w:customStyle="1" w:styleId="SICoversubtitleChar">
    <w:name w:val="SI Cover subtitle Char"/>
    <w:basedOn w:val="DefaultParagraphFont"/>
    <w:link w:val="SICoversubtitle"/>
    <w:rsid w:val="00FA3888"/>
    <w:rPr>
      <w:rFonts w:ascii="Avenir Book" w:hAnsi="Avenir Book"/>
      <w:color w:val="E8E4DB"/>
      <w:sz w:val="28"/>
      <w:szCs w:val="28"/>
    </w:rPr>
  </w:style>
  <w:style w:type="paragraph" w:customStyle="1" w:styleId="SIContentpageheading1">
    <w:name w:val="SI Content page heading 1"/>
    <w:basedOn w:val="TOC2"/>
    <w:link w:val="SIContentpageheading1Char"/>
    <w:qFormat/>
    <w:rsid w:val="00FA3888"/>
    <w:pPr>
      <w:tabs>
        <w:tab w:val="right" w:leader="dot" w:pos="9402"/>
      </w:tabs>
    </w:pPr>
    <w:rPr>
      <w:noProof/>
    </w:rPr>
  </w:style>
  <w:style w:type="character" w:customStyle="1" w:styleId="SIContentpageheading1Char">
    <w:name w:val="SI Content page heading 1 Char"/>
    <w:basedOn w:val="DefaultParagraphFont"/>
    <w:link w:val="SIContentpageheading1"/>
    <w:rsid w:val="00FA3888"/>
    <w:rPr>
      <w:rFonts w:ascii="Avenir Medium" w:hAnsi="Avenir Medium"/>
      <w:noProof/>
      <w:sz w:val="28"/>
      <w:szCs w:val="28"/>
    </w:rPr>
  </w:style>
  <w:style w:type="paragraph" w:customStyle="1" w:styleId="SIContentspageheading2">
    <w:name w:val="SI Contents page heading 2"/>
    <w:basedOn w:val="TOC2"/>
    <w:link w:val="SIContentspageheading2Char"/>
    <w:qFormat/>
    <w:rsid w:val="00C960D7"/>
    <w:pPr>
      <w:tabs>
        <w:tab w:val="right" w:leader="dot" w:pos="9402"/>
      </w:tabs>
    </w:pPr>
    <w:rPr>
      <w:noProof/>
    </w:rPr>
  </w:style>
  <w:style w:type="character" w:customStyle="1" w:styleId="SIContentspageheading2Char">
    <w:name w:val="SI Contents page heading 2 Char"/>
    <w:basedOn w:val="DefaultParagraphFont"/>
    <w:link w:val="SIContentspageheading2"/>
    <w:rsid w:val="00C960D7"/>
    <w:rPr>
      <w:rFonts w:ascii="Avenir Medium" w:hAnsi="Avenir Medium"/>
      <w:b/>
      <w:noProof/>
      <w:sz w:val="28"/>
      <w:szCs w:val="28"/>
    </w:rPr>
  </w:style>
  <w:style w:type="paragraph" w:customStyle="1" w:styleId="SIContentspageheading3">
    <w:name w:val="SI Contents page heading 3"/>
    <w:basedOn w:val="TOC4"/>
    <w:link w:val="SIContentspageheading3Char"/>
    <w:qFormat/>
    <w:rsid w:val="00FA3888"/>
    <w:pPr>
      <w:tabs>
        <w:tab w:val="right" w:leader="dot" w:pos="9402"/>
      </w:tabs>
    </w:pPr>
    <w:rPr>
      <w:noProof/>
    </w:rPr>
  </w:style>
  <w:style w:type="character" w:customStyle="1" w:styleId="SIContentspageheading3Char">
    <w:name w:val="SI Contents page heading 3 Char"/>
    <w:basedOn w:val="DefaultParagraphFont"/>
    <w:link w:val="SIContentspageheading3"/>
    <w:rsid w:val="00FA3888"/>
    <w:rPr>
      <w:rFonts w:ascii="Avenir Book" w:hAnsi="Avenir Book"/>
      <w:noProof/>
    </w:rPr>
  </w:style>
  <w:style w:type="paragraph" w:customStyle="1" w:styleId="SIContentspageheading4">
    <w:name w:val="SI Contents page heading 4"/>
    <w:basedOn w:val="TOC4"/>
    <w:link w:val="SIContentspageheading4Char"/>
    <w:qFormat/>
    <w:rsid w:val="00C960D7"/>
    <w:pPr>
      <w:tabs>
        <w:tab w:val="right" w:leader="dot" w:pos="9402"/>
      </w:tabs>
    </w:pPr>
    <w:rPr>
      <w:noProof/>
    </w:rPr>
  </w:style>
  <w:style w:type="character" w:customStyle="1" w:styleId="SIContentspageheading4Char">
    <w:name w:val="SI Contents page heading 4 Char"/>
    <w:basedOn w:val="DefaultParagraphFont"/>
    <w:link w:val="SIContentspageheading4"/>
    <w:rsid w:val="00C960D7"/>
    <w:rPr>
      <w:rFonts w:ascii="Avenir Book" w:hAnsi="Avenir Book"/>
      <w:noProof/>
    </w:rPr>
  </w:style>
  <w:style w:type="paragraph" w:customStyle="1" w:styleId="Secondarydotpoint">
    <w:name w:val="Secondary dot point"/>
    <w:basedOn w:val="DotpointsSI"/>
    <w:link w:val="SecondarydotpointChar"/>
    <w:qFormat/>
    <w:rsid w:val="00C960D7"/>
    <w:pPr>
      <w:numPr>
        <w:ilvl w:val="1"/>
        <w:numId w:val="9"/>
      </w:numPr>
    </w:pPr>
  </w:style>
  <w:style w:type="character" w:customStyle="1" w:styleId="SecondarydotpointChar">
    <w:name w:val="Secondary dot point Char"/>
    <w:basedOn w:val="DotpointsSIChar"/>
    <w:link w:val="Secondarydotpoint"/>
    <w:rsid w:val="00C960D7"/>
    <w:rPr>
      <w:rFonts w:ascii="Avenir Book" w:hAnsi="Avenir Book"/>
      <w:iCs/>
      <w:color w:val="1E3531"/>
      <w:szCs w:val="20"/>
      <w:lang w:val="en-US" w:eastAsia="en-AU"/>
    </w:rPr>
  </w:style>
  <w:style w:type="character" w:styleId="UnresolvedMention">
    <w:name w:val="Unresolved Mention"/>
    <w:basedOn w:val="DefaultParagraphFont"/>
    <w:uiPriority w:val="99"/>
    <w:semiHidden/>
    <w:unhideWhenUsed/>
    <w:rsid w:val="00753C83"/>
    <w:rPr>
      <w:color w:val="605E5C"/>
      <w:shd w:val="clear" w:color="auto" w:fill="E1DFDD"/>
    </w:rPr>
  </w:style>
  <w:style w:type="paragraph" w:customStyle="1" w:styleId="SITableheading">
    <w:name w:val="SI_Table_heading"/>
    <w:basedOn w:val="Normal"/>
    <w:uiPriority w:val="99"/>
    <w:qFormat/>
    <w:rsid w:val="00866947"/>
    <w:pPr>
      <w:widowControl w:val="0"/>
      <w:spacing w:before="120" w:after="120"/>
    </w:pPr>
    <w:rPr>
      <w:rFonts w:ascii="Arial" w:eastAsia="Calibri" w:hAnsi="Arial" w:cs="Arial"/>
      <w:b/>
      <w:color w:val="000000"/>
      <w:sz w:val="20"/>
      <w:szCs w:val="22"/>
    </w:rPr>
  </w:style>
  <w:style w:type="paragraph" w:customStyle="1" w:styleId="SITabletext">
    <w:name w:val="SI_Table_text"/>
    <w:basedOn w:val="Normal"/>
    <w:uiPriority w:val="99"/>
    <w:qFormat/>
    <w:rsid w:val="00866947"/>
    <w:pPr>
      <w:spacing w:after="120"/>
    </w:pPr>
    <w:rPr>
      <w:rFonts w:ascii="Calibri" w:eastAsia="Calibri" w:hAnsi="Calibri" w:cs="Calibri"/>
      <w:sz w:val="22"/>
      <w:szCs w:val="22"/>
      <w:lang w:eastAsia="en-AU"/>
    </w:rPr>
  </w:style>
  <w:style w:type="character" w:customStyle="1" w:styleId="SIBodybold">
    <w:name w:val="SI_Body_bold"/>
    <w:rsid w:val="00866947"/>
    <w:rPr>
      <w:rFonts w:ascii="Arial" w:hAnsi="Arial" w:cs="Arial"/>
      <w:b/>
      <w:sz w:val="20"/>
    </w:rPr>
  </w:style>
  <w:style w:type="character" w:styleId="FootnoteReference">
    <w:name w:val="footnote reference"/>
    <w:uiPriority w:val="99"/>
    <w:rsid w:val="00866947"/>
    <w:rPr>
      <w:rFonts w:cs="Times New Roman"/>
      <w:vertAlign w:val="superscript"/>
    </w:rPr>
  </w:style>
  <w:style w:type="paragraph" w:customStyle="1" w:styleId="SIBodybullet">
    <w:name w:val="SI_Body_bullet"/>
    <w:basedOn w:val="Normal"/>
    <w:qFormat/>
    <w:rsid w:val="00866947"/>
    <w:pPr>
      <w:numPr>
        <w:numId w:val="10"/>
      </w:numPr>
      <w:tabs>
        <w:tab w:val="left" w:pos="709"/>
      </w:tabs>
      <w:spacing w:after="120"/>
    </w:pPr>
    <w:rPr>
      <w:rFonts w:ascii="Calibri" w:eastAsia="Times New Roman" w:hAnsi="Calibri" w:cs="Calibri"/>
      <w:sz w:val="22"/>
      <w:szCs w:val="22"/>
    </w:rPr>
  </w:style>
  <w:style w:type="paragraph" w:customStyle="1" w:styleId="SIBodybulletintro">
    <w:name w:val="SI_Body_ bullet intro"/>
    <w:basedOn w:val="Normal"/>
    <w:qFormat/>
    <w:rsid w:val="00866947"/>
    <w:pPr>
      <w:spacing w:after="60"/>
    </w:pPr>
    <w:rPr>
      <w:rFonts w:ascii="Arial" w:eastAsia="Calibri" w:hAnsi="Arial" w:cs="Arial"/>
      <w:sz w:val="20"/>
      <w:szCs w:val="22"/>
      <w:lang w:eastAsia="en-AU"/>
    </w:rPr>
  </w:style>
  <w:style w:type="paragraph" w:customStyle="1" w:styleId="SIBodyquote">
    <w:name w:val="SI_Body_ quote"/>
    <w:basedOn w:val="Normal"/>
    <w:qFormat/>
    <w:rsid w:val="00866947"/>
    <w:pPr>
      <w:spacing w:after="120"/>
    </w:pPr>
    <w:rPr>
      <w:rFonts w:ascii="Calibri" w:eastAsia="Calibri" w:hAnsi="Calibri" w:cs="Calibri"/>
      <w:sz w:val="22"/>
      <w:szCs w:val="22"/>
      <w:lang w:eastAsia="en-AU"/>
    </w:rPr>
  </w:style>
  <w:style w:type="paragraph" w:customStyle="1" w:styleId="SITablebullet1">
    <w:name w:val="SI_Table_bullet1"/>
    <w:basedOn w:val="SITabletext"/>
    <w:qFormat/>
    <w:rsid w:val="00866947"/>
  </w:style>
  <w:style w:type="paragraph" w:customStyle="1" w:styleId="SITabletextbold">
    <w:name w:val="SI_Table_text_bold"/>
    <w:basedOn w:val="SITableheading"/>
    <w:qFormat/>
    <w:rsid w:val="00866947"/>
    <w:rPr>
      <w:rFonts w:ascii="Calibri" w:hAnsi="Calibri" w:cs="Calibri"/>
      <w:bCs/>
      <w:sz w:val="22"/>
    </w:rPr>
  </w:style>
  <w:style w:type="paragraph" w:styleId="FootnoteText">
    <w:name w:val="footnote text"/>
    <w:basedOn w:val="Normal"/>
    <w:link w:val="FootnoteTextChar"/>
    <w:uiPriority w:val="99"/>
    <w:rsid w:val="00866947"/>
    <w:pPr>
      <w:spacing w:after="120" w:line="276" w:lineRule="auto"/>
    </w:pPr>
    <w:rPr>
      <w:rFonts w:ascii="Arial" w:eastAsia="Times New Roman" w:hAnsi="Arial" w:cs="Arial"/>
      <w:sz w:val="18"/>
      <w:szCs w:val="18"/>
    </w:rPr>
  </w:style>
  <w:style w:type="character" w:customStyle="1" w:styleId="FootnoteTextChar">
    <w:name w:val="Footnote Text Char"/>
    <w:basedOn w:val="DefaultParagraphFont"/>
    <w:link w:val="FootnoteText"/>
    <w:uiPriority w:val="99"/>
    <w:rsid w:val="00866947"/>
    <w:rPr>
      <w:rFonts w:ascii="Arial" w:eastAsia="Times New Roman" w:hAnsi="Arial" w:cs="Arial"/>
      <w:sz w:val="18"/>
      <w:szCs w:val="18"/>
    </w:rPr>
  </w:style>
  <w:style w:type="paragraph" w:customStyle="1" w:styleId="SIBody">
    <w:name w:val="SI_Body"/>
    <w:basedOn w:val="Normal"/>
    <w:autoRedefine/>
    <w:uiPriority w:val="99"/>
    <w:qFormat/>
    <w:rsid w:val="00B566EC"/>
    <w:pPr>
      <w:spacing w:after="120"/>
    </w:pPr>
    <w:rPr>
      <w:rFonts w:ascii="Calibri" w:eastAsia="Calibri" w:hAnsi="Calibri" w:cs="Arial"/>
      <w:lang w:eastAsia="en-AU"/>
    </w:rPr>
  </w:style>
  <w:style w:type="character" w:customStyle="1" w:styleId="SIBodyitalics">
    <w:name w:val="SI_Body_italics"/>
    <w:uiPriority w:val="1"/>
    <w:qFormat/>
    <w:rsid w:val="00D7411D"/>
    <w:rPr>
      <w:rFonts w:ascii="Calibri" w:hAnsi="Calibri" w:cs="Arial"/>
      <w:i/>
      <w:sz w:val="22"/>
    </w:rPr>
  </w:style>
  <w:style w:type="paragraph" w:customStyle="1" w:styleId="SICallout">
    <w:name w:val="SI_Callout"/>
    <w:basedOn w:val="SIBody"/>
    <w:uiPriority w:val="99"/>
    <w:qFormat/>
    <w:rsid w:val="00D7411D"/>
    <w:pPr>
      <w:pBdr>
        <w:top w:val="thinThickLargeGap" w:sz="24" w:space="6" w:color="auto"/>
        <w:bottom w:val="thickThinLargeGap" w:sz="24" w:space="6" w:color="auto"/>
      </w:pBdr>
      <w:spacing w:before="240" w:after="240"/>
      <w:ind w:left="567" w:right="1229"/>
    </w:pPr>
  </w:style>
  <w:style w:type="paragraph" w:customStyle="1" w:styleId="SITablebullet2">
    <w:name w:val="SI_Table_bullet2"/>
    <w:basedOn w:val="SITablebullet1"/>
    <w:qFormat/>
    <w:rsid w:val="00B92FB5"/>
    <w:pPr>
      <w:tabs>
        <w:tab w:val="left" w:pos="738"/>
      </w:tabs>
      <w:spacing w:before="60" w:after="60"/>
      <w:ind w:left="738" w:hanging="284"/>
    </w:pPr>
    <w:rPr>
      <w:rFonts w:ascii="Arial" w:eastAsia="Times New Roman" w:hAnsi="Arial" w:cs="Arial"/>
      <w:color w:val="000000"/>
      <w:sz w:val="20"/>
      <w:szCs w:val="20"/>
    </w:rPr>
  </w:style>
  <w:style w:type="paragraph" w:customStyle="1" w:styleId="TableHeading">
    <w:name w:val="Table Heading"/>
    <w:basedOn w:val="Normal"/>
    <w:qFormat/>
    <w:rsid w:val="00B92FB5"/>
    <w:pPr>
      <w:spacing w:before="60" w:after="60"/>
    </w:pPr>
    <w:rPr>
      <w:rFonts w:ascii="Calibri" w:eastAsia="Times New Roman" w:hAnsi="Calibri" w:cs="Times New Roman"/>
      <w:b/>
      <w:color w:val="000000"/>
      <w:sz w:val="22"/>
      <w:szCs w:val="20"/>
      <w:lang w:val="en-GB"/>
    </w:rPr>
  </w:style>
  <w:style w:type="paragraph" w:customStyle="1" w:styleId="SIText">
    <w:name w:val="SI Text"/>
    <w:link w:val="SITextChar"/>
    <w:qFormat/>
    <w:rsid w:val="00B92FB5"/>
    <w:rPr>
      <w:rFonts w:ascii="Arial" w:eastAsia="Times New Roman" w:hAnsi="Arial" w:cs="Times New Roman"/>
      <w:sz w:val="20"/>
      <w:szCs w:val="22"/>
    </w:rPr>
  </w:style>
  <w:style w:type="character" w:customStyle="1" w:styleId="SITextChar">
    <w:name w:val="SI Text Char"/>
    <w:basedOn w:val="DefaultParagraphFont"/>
    <w:link w:val="SIText"/>
    <w:rsid w:val="00B92FB5"/>
    <w:rPr>
      <w:rFonts w:ascii="Arial" w:eastAsia="Times New Roman" w:hAnsi="Arial" w:cs="Times New Roman"/>
      <w:sz w:val="20"/>
      <w:szCs w:val="22"/>
    </w:rPr>
  </w:style>
  <w:style w:type="paragraph" w:styleId="ListBullet2">
    <w:name w:val="List Bullet 2"/>
    <w:basedOn w:val="Normal"/>
    <w:uiPriority w:val="99"/>
    <w:unhideWhenUsed/>
    <w:qFormat/>
    <w:rsid w:val="00B92FB5"/>
    <w:pPr>
      <w:numPr>
        <w:numId w:val="12"/>
      </w:numPr>
      <w:spacing w:before="120"/>
      <w:jc w:val="both"/>
    </w:pPr>
    <w:rPr>
      <w:rFonts w:ascii="Arial" w:hAnsi="Arial"/>
      <w:color w:val="000000" w:themeColor="text1"/>
      <w:sz w:val="20"/>
      <w:szCs w:val="22"/>
    </w:rPr>
  </w:style>
  <w:style w:type="paragraph" w:styleId="ListBullet3">
    <w:name w:val="List Bullet 3"/>
    <w:aliases w:val="Last Bullet"/>
    <w:basedOn w:val="ListBullet"/>
    <w:next w:val="Normal"/>
    <w:uiPriority w:val="99"/>
    <w:unhideWhenUsed/>
    <w:qFormat/>
    <w:rsid w:val="00B92FB5"/>
    <w:pPr>
      <w:spacing w:before="120" w:after="240"/>
      <w:contextualSpacing w:val="0"/>
      <w:jc w:val="both"/>
    </w:pPr>
    <w:rPr>
      <w:rFonts w:ascii="Arial" w:hAnsi="Arial"/>
      <w:color w:val="000000" w:themeColor="text1"/>
      <w:sz w:val="20"/>
      <w:szCs w:val="22"/>
    </w:rPr>
  </w:style>
  <w:style w:type="character" w:customStyle="1" w:styleId="TableTitleChar">
    <w:name w:val="Table Title Char"/>
    <w:basedOn w:val="DefaultParagraphFont"/>
    <w:link w:val="TableTitle"/>
    <w:locked/>
    <w:rsid w:val="00B92FB5"/>
    <w:rPr>
      <w:rFonts w:ascii="Arial" w:hAnsi="Arial" w:cs="Arial"/>
      <w:b/>
      <w:color w:val="000000" w:themeColor="text1"/>
    </w:rPr>
  </w:style>
  <w:style w:type="paragraph" w:customStyle="1" w:styleId="TableInside">
    <w:name w:val="Table Inside"/>
    <w:basedOn w:val="Normal"/>
    <w:next w:val="TableSource"/>
    <w:link w:val="TableInsideChar"/>
    <w:qFormat/>
    <w:rsid w:val="00B92FB5"/>
    <w:pPr>
      <w:keepNext/>
      <w:keepLines/>
      <w:spacing w:before="20" w:after="20"/>
      <w:jc w:val="both"/>
    </w:pPr>
    <w:rPr>
      <w:rFonts w:ascii="Arial" w:hAnsi="Arial"/>
      <w:sz w:val="20"/>
      <w:szCs w:val="20"/>
    </w:rPr>
  </w:style>
  <w:style w:type="paragraph" w:customStyle="1" w:styleId="TableTitle">
    <w:name w:val="Table Title"/>
    <w:basedOn w:val="Normal"/>
    <w:next w:val="TableInside"/>
    <w:link w:val="TableTitleChar"/>
    <w:qFormat/>
    <w:rsid w:val="00B92FB5"/>
    <w:pPr>
      <w:keepNext/>
      <w:keepLines/>
      <w:spacing w:before="360" w:after="20"/>
      <w:jc w:val="both"/>
    </w:pPr>
    <w:rPr>
      <w:rFonts w:ascii="Arial" w:hAnsi="Arial" w:cs="Arial"/>
      <w:b/>
      <w:color w:val="000000" w:themeColor="text1"/>
    </w:rPr>
  </w:style>
  <w:style w:type="character" w:customStyle="1" w:styleId="TableSourceChar">
    <w:name w:val="Table Source Char"/>
    <w:basedOn w:val="DefaultParagraphFont"/>
    <w:link w:val="TableSource"/>
    <w:locked/>
    <w:rsid w:val="00B92FB5"/>
    <w:rPr>
      <w:rFonts w:ascii="Arial" w:hAnsi="Arial" w:cs="Arial"/>
      <w:i/>
      <w:color w:val="000000"/>
      <w:sz w:val="18"/>
      <w:szCs w:val="27"/>
    </w:rPr>
  </w:style>
  <w:style w:type="paragraph" w:customStyle="1" w:styleId="TableSource">
    <w:name w:val="Table Source"/>
    <w:basedOn w:val="Normal"/>
    <w:link w:val="TableSourceChar"/>
    <w:qFormat/>
    <w:rsid w:val="00B92FB5"/>
    <w:pPr>
      <w:tabs>
        <w:tab w:val="left" w:pos="1080"/>
      </w:tabs>
      <w:spacing w:before="20" w:after="480"/>
      <w:jc w:val="both"/>
    </w:pPr>
    <w:rPr>
      <w:rFonts w:ascii="Arial" w:hAnsi="Arial" w:cs="Arial"/>
      <w:i/>
      <w:color w:val="000000"/>
      <w:sz w:val="18"/>
      <w:szCs w:val="27"/>
    </w:rPr>
  </w:style>
  <w:style w:type="character" w:customStyle="1" w:styleId="TableInsideChar">
    <w:name w:val="Table Inside Char"/>
    <w:basedOn w:val="DefaultParagraphFont"/>
    <w:link w:val="TableInside"/>
    <w:locked/>
    <w:rsid w:val="00B92FB5"/>
    <w:rPr>
      <w:rFonts w:ascii="Arial" w:hAnsi="Arial"/>
      <w:sz w:val="20"/>
      <w:szCs w:val="20"/>
    </w:rPr>
  </w:style>
  <w:style w:type="character" w:customStyle="1" w:styleId="FootnoteChar">
    <w:name w:val="Footnote Char"/>
    <w:basedOn w:val="DefaultParagraphFont"/>
    <w:link w:val="Footnote"/>
    <w:locked/>
    <w:rsid w:val="00B92FB5"/>
    <w:rPr>
      <w:rFonts w:ascii="Arial" w:hAnsi="Arial" w:cs="Arial"/>
      <w:sz w:val="16"/>
    </w:rPr>
  </w:style>
  <w:style w:type="paragraph" w:customStyle="1" w:styleId="Footnote">
    <w:name w:val="Footnote"/>
    <w:basedOn w:val="FootnoteText"/>
    <w:link w:val="FootnoteChar"/>
    <w:qFormat/>
    <w:rsid w:val="00B92FB5"/>
    <w:pPr>
      <w:spacing w:after="0" w:line="240" w:lineRule="auto"/>
    </w:pPr>
    <w:rPr>
      <w:rFonts w:eastAsiaTheme="minorHAnsi"/>
      <w:sz w:val="16"/>
      <w:szCs w:val="24"/>
    </w:rPr>
  </w:style>
  <w:style w:type="paragraph" w:styleId="Caption">
    <w:name w:val="caption"/>
    <w:basedOn w:val="Normal"/>
    <w:next w:val="Normal"/>
    <w:uiPriority w:val="35"/>
    <w:unhideWhenUsed/>
    <w:qFormat/>
    <w:rsid w:val="00B92FB5"/>
    <w:pPr>
      <w:spacing w:after="200"/>
    </w:pPr>
    <w:rPr>
      <w:i/>
      <w:iCs/>
      <w:color w:val="44546A" w:themeColor="text2"/>
      <w:sz w:val="18"/>
      <w:szCs w:val="18"/>
      <w:lang w:val="en-US"/>
    </w:rPr>
  </w:style>
  <w:style w:type="paragraph" w:styleId="ListBullet">
    <w:name w:val="List Bullet"/>
    <w:basedOn w:val="Normal"/>
    <w:uiPriority w:val="99"/>
    <w:semiHidden/>
    <w:unhideWhenUsed/>
    <w:rsid w:val="00B92FB5"/>
    <w:pPr>
      <w:tabs>
        <w:tab w:val="num" w:pos="1080"/>
      </w:tabs>
      <w:ind w:left="1080" w:hanging="360"/>
      <w:contextualSpacing/>
    </w:pPr>
  </w:style>
  <w:style w:type="paragraph" w:customStyle="1" w:styleId="SITabletext0">
    <w:name w:val="SI Table text"/>
    <w:basedOn w:val="SIText"/>
    <w:qFormat/>
    <w:rsid w:val="00B566EC"/>
    <w:pPr>
      <w:spacing w:before="40" w:after="40"/>
    </w:pPr>
  </w:style>
  <w:style w:type="paragraph" w:customStyle="1" w:styleId="TableText">
    <w:name w:val="Table Text"/>
    <w:basedOn w:val="Normal"/>
    <w:qFormat/>
    <w:rsid w:val="00982A04"/>
    <w:pPr>
      <w:spacing w:before="60" w:after="60"/>
    </w:pPr>
    <w:rPr>
      <w:rFonts w:ascii="Arial" w:eastAsia="Times New Roman" w:hAnsi="Arial" w:cs="Times New Roman"/>
      <w:color w:val="000000"/>
      <w:sz w:val="20"/>
      <w:szCs w:val="20"/>
      <w:lang w:val="en-GB"/>
    </w:rPr>
  </w:style>
  <w:style w:type="paragraph" w:styleId="BalloonText">
    <w:name w:val="Balloon Text"/>
    <w:basedOn w:val="Normal"/>
    <w:link w:val="BalloonTextChar"/>
    <w:uiPriority w:val="99"/>
    <w:semiHidden/>
    <w:unhideWhenUsed/>
    <w:rsid w:val="003A7022"/>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A7022"/>
    <w:rPr>
      <w:rFonts w:ascii="Tahoma" w:eastAsia="Calibri" w:hAnsi="Tahoma" w:cs="Tahoma"/>
      <w:sz w:val="16"/>
      <w:szCs w:val="16"/>
    </w:rPr>
  </w:style>
  <w:style w:type="paragraph" w:styleId="TOCHeading">
    <w:name w:val="TOC Heading"/>
    <w:basedOn w:val="Heading1"/>
    <w:next w:val="Normal"/>
    <w:uiPriority w:val="39"/>
    <w:semiHidden/>
    <w:unhideWhenUsed/>
    <w:qFormat/>
    <w:rsid w:val="003A7022"/>
    <w:pPr>
      <w:spacing w:before="480" w:after="120" w:line="276" w:lineRule="auto"/>
      <w:outlineLvl w:val="9"/>
    </w:pPr>
    <w:rPr>
      <w:rFonts w:ascii="Calibri Light" w:eastAsia="Times New Roman" w:hAnsi="Calibri Light" w:cs="Times New Roman"/>
      <w:b/>
      <w:bCs/>
      <w:color w:val="2E74B5"/>
      <w:sz w:val="28"/>
      <w:szCs w:val="28"/>
      <w:lang w:val="en-US" w:eastAsia="ja-JP"/>
    </w:rPr>
  </w:style>
  <w:style w:type="paragraph" w:customStyle="1" w:styleId="SIBodybulletlast">
    <w:name w:val="SI_Body bullet last"/>
    <w:basedOn w:val="SIBodybullet"/>
    <w:qFormat/>
    <w:rsid w:val="003A7022"/>
    <w:pPr>
      <w:numPr>
        <w:numId w:val="1"/>
      </w:numPr>
      <w:spacing w:after="240"/>
      <w:ind w:left="714" w:hanging="357"/>
    </w:pPr>
    <w:rPr>
      <w:rFonts w:ascii="Arial" w:hAnsi="Arial" w:cs="Arial"/>
      <w:sz w:val="20"/>
    </w:rPr>
  </w:style>
  <w:style w:type="paragraph" w:styleId="CommentText">
    <w:name w:val="annotation text"/>
    <w:basedOn w:val="Normal"/>
    <w:link w:val="CommentTextChar"/>
    <w:uiPriority w:val="99"/>
    <w:semiHidden/>
    <w:rsid w:val="003A7022"/>
    <w:pPr>
      <w:spacing w:before="120" w:after="120" w:line="276"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3A7022"/>
    <w:rPr>
      <w:rFonts w:ascii="Calibri" w:eastAsia="Times New Roman" w:hAnsi="Calibri" w:cs="Times New Roman"/>
      <w:sz w:val="20"/>
      <w:szCs w:val="20"/>
    </w:rPr>
  </w:style>
  <w:style w:type="paragraph" w:customStyle="1" w:styleId="Default">
    <w:name w:val="Default"/>
    <w:rsid w:val="003A7022"/>
    <w:pPr>
      <w:autoSpaceDE w:val="0"/>
      <w:autoSpaceDN w:val="0"/>
      <w:adjustRightInd w:val="0"/>
    </w:pPr>
    <w:rPr>
      <w:rFonts w:ascii="Calibri" w:eastAsia="Calibri" w:hAnsi="Calibri" w:cs="Calibri"/>
      <w:color w:val="000000"/>
    </w:rPr>
  </w:style>
  <w:style w:type="paragraph" w:customStyle="1" w:styleId="SITitleHead">
    <w:name w:val="SI_Title_Head"/>
    <w:basedOn w:val="Heading1"/>
    <w:uiPriority w:val="99"/>
    <w:qFormat/>
    <w:rsid w:val="003A7022"/>
    <w:pPr>
      <w:spacing w:after="120" w:line="276" w:lineRule="auto"/>
    </w:pPr>
    <w:rPr>
      <w:rFonts w:ascii="Franklin Gothic Book" w:eastAsia="Times New Roman" w:hAnsi="Franklin Gothic Book" w:cs="Times New Roman"/>
      <w:b/>
      <w:color w:val="004C98"/>
      <w:sz w:val="48"/>
      <w:szCs w:val="48"/>
    </w:rPr>
  </w:style>
  <w:style w:type="character" w:styleId="CommentReference">
    <w:name w:val="annotation reference"/>
    <w:uiPriority w:val="99"/>
    <w:semiHidden/>
    <w:unhideWhenUsed/>
    <w:rsid w:val="003A7022"/>
    <w:rPr>
      <w:sz w:val="16"/>
      <w:szCs w:val="16"/>
    </w:rPr>
  </w:style>
  <w:style w:type="paragraph" w:styleId="CommentSubject">
    <w:name w:val="annotation subject"/>
    <w:basedOn w:val="CommentText"/>
    <w:next w:val="CommentText"/>
    <w:link w:val="CommentSubjectChar"/>
    <w:uiPriority w:val="99"/>
    <w:semiHidden/>
    <w:unhideWhenUsed/>
    <w:rsid w:val="003A7022"/>
    <w:pPr>
      <w:spacing w:before="0" w:after="160" w:line="240" w:lineRule="auto"/>
    </w:pPr>
    <w:rPr>
      <w:rFonts w:eastAsia="Calibri"/>
      <w:b/>
      <w:bCs/>
    </w:rPr>
  </w:style>
  <w:style w:type="character" w:customStyle="1" w:styleId="CommentSubjectChar">
    <w:name w:val="Comment Subject Char"/>
    <w:basedOn w:val="CommentTextChar"/>
    <w:link w:val="CommentSubject"/>
    <w:uiPriority w:val="99"/>
    <w:semiHidden/>
    <w:rsid w:val="003A7022"/>
    <w:rPr>
      <w:rFonts w:ascii="Calibri" w:eastAsia="Calibri" w:hAnsi="Calibri" w:cs="Times New Roman"/>
      <w:b/>
      <w:bCs/>
      <w:sz w:val="20"/>
      <w:szCs w:val="20"/>
    </w:rPr>
  </w:style>
  <w:style w:type="table" w:customStyle="1" w:styleId="TableGrid0">
    <w:name w:val="TableGrid"/>
    <w:rsid w:val="003A7022"/>
    <w:rPr>
      <w:rFonts w:ascii="Calibri" w:eastAsia="Times New Roman" w:hAnsi="Calibri" w:cs="Times New Roman"/>
      <w:sz w:val="22"/>
      <w:szCs w:val="22"/>
      <w:lang w:eastAsia="en-AU"/>
    </w:rPr>
    <w:tblPr>
      <w:tblCellMar>
        <w:top w:w="0" w:type="dxa"/>
        <w:left w:w="0" w:type="dxa"/>
        <w:bottom w:w="0" w:type="dxa"/>
        <w:right w:w="0" w:type="dxa"/>
      </w:tblCellMar>
    </w:tblPr>
  </w:style>
  <w:style w:type="character" w:styleId="Strong">
    <w:name w:val="Strong"/>
    <w:uiPriority w:val="22"/>
    <w:qFormat/>
    <w:rsid w:val="003A7022"/>
    <w:rPr>
      <w:b/>
      <w:bCs/>
    </w:rPr>
  </w:style>
  <w:style w:type="paragraph" w:styleId="NormalWeb">
    <w:name w:val="Normal (Web)"/>
    <w:basedOn w:val="Normal"/>
    <w:uiPriority w:val="99"/>
    <w:unhideWhenUsed/>
    <w:rsid w:val="003A7022"/>
    <w:pPr>
      <w:spacing w:before="100" w:beforeAutospacing="1" w:after="100" w:afterAutospacing="1"/>
    </w:pPr>
    <w:rPr>
      <w:rFonts w:ascii="Times New Roman" w:eastAsia="Times New Roman" w:hAnsi="Times New Roman"/>
      <w:lang w:eastAsia="en-AU"/>
    </w:rPr>
  </w:style>
  <w:style w:type="paragraph" w:customStyle="1" w:styleId="Paragraph">
    <w:name w:val="Paragraph"/>
    <w:basedOn w:val="Normal"/>
    <w:link w:val="ParagraphChar"/>
    <w:qFormat/>
    <w:rsid w:val="003A7022"/>
    <w:pPr>
      <w:spacing w:before="120" w:line="276" w:lineRule="auto"/>
      <w:jc w:val="both"/>
    </w:pPr>
    <w:rPr>
      <w:color w:val="000000" w:themeColor="text1"/>
      <w:sz w:val="22"/>
      <w:szCs w:val="20"/>
    </w:rPr>
  </w:style>
  <w:style w:type="character" w:customStyle="1" w:styleId="ParagraphChar">
    <w:name w:val="Paragraph Char"/>
    <w:basedOn w:val="DefaultParagraphFont"/>
    <w:link w:val="Paragraph"/>
    <w:rsid w:val="003A7022"/>
    <w:rPr>
      <w:color w:val="000000" w:themeColor="text1"/>
      <w:sz w:val="22"/>
      <w:szCs w:val="20"/>
    </w:rPr>
  </w:style>
  <w:style w:type="paragraph" w:customStyle="1" w:styleId="Bullet1">
    <w:name w:val="Bullet 1"/>
    <w:basedOn w:val="ListParagraph"/>
    <w:qFormat/>
    <w:rsid w:val="003A7022"/>
    <w:pPr>
      <w:numPr>
        <w:numId w:val="23"/>
      </w:numPr>
      <w:tabs>
        <w:tab w:val="num" w:pos="720"/>
      </w:tabs>
      <w:spacing w:before="120" w:after="0" w:line="240" w:lineRule="auto"/>
      <w:ind w:left="714" w:hanging="357"/>
      <w:contextualSpacing w:val="0"/>
      <w:jc w:val="both"/>
    </w:pPr>
    <w:rPr>
      <w:rFonts w:asciiTheme="minorHAnsi" w:eastAsiaTheme="minorHAnsi" w:hAnsiTheme="minorHAnsi" w:cstheme="minorBidi"/>
    </w:rPr>
  </w:style>
  <w:style w:type="paragraph" w:customStyle="1" w:styleId="Bullet2">
    <w:name w:val="Bullet 2"/>
    <w:basedOn w:val="ListParagraph"/>
    <w:qFormat/>
    <w:rsid w:val="003A7022"/>
    <w:pPr>
      <w:numPr>
        <w:ilvl w:val="1"/>
        <w:numId w:val="23"/>
      </w:numPr>
      <w:tabs>
        <w:tab w:val="num" w:pos="1440"/>
      </w:tabs>
      <w:spacing w:before="60" w:after="0" w:line="240" w:lineRule="auto"/>
      <w:ind w:left="1434" w:hanging="357"/>
      <w:contextualSpacing w:val="0"/>
      <w:jc w:val="both"/>
    </w:pPr>
    <w:rPr>
      <w:rFonts w:asciiTheme="minorHAnsi" w:eastAsiaTheme="minorHAnsi" w:hAnsiTheme="minorHAnsi" w:cstheme="minorBidi"/>
      <w:lang w:val="en-GB"/>
    </w:rPr>
  </w:style>
  <w:style w:type="paragraph" w:styleId="ListParagraph">
    <w:name w:val="List Paragraph"/>
    <w:aliases w:val="Bullet point,DDM Gen Text,L,List Paragraph - bullets,List Paragraph1,List Paragraph11,NFP GP Bulleted List,Recommendation,bullet point list,Dot point 1.5 line spacing,List Paragraph Number,Content descriptions,Bullet Point,Bullet points"/>
    <w:basedOn w:val="Normal"/>
    <w:link w:val="ListParagraphChar"/>
    <w:uiPriority w:val="34"/>
    <w:qFormat/>
    <w:rsid w:val="003A7022"/>
    <w:pPr>
      <w:spacing w:after="160" w:line="259" w:lineRule="auto"/>
      <w:ind w:left="720"/>
      <w:contextualSpacing/>
    </w:pPr>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3A7022"/>
    <w:rPr>
      <w:color w:val="954F72" w:themeColor="followedHyperlink"/>
      <w:u w:val="single"/>
    </w:rPr>
  </w:style>
  <w:style w:type="paragraph" w:customStyle="1" w:styleId="TableParagraph">
    <w:name w:val="Table Paragraph"/>
    <w:basedOn w:val="Normal"/>
    <w:uiPriority w:val="1"/>
    <w:qFormat/>
    <w:rsid w:val="003A7022"/>
    <w:pPr>
      <w:widowControl w:val="0"/>
      <w:spacing w:before="124"/>
      <w:ind w:left="105"/>
    </w:pPr>
    <w:rPr>
      <w:rFonts w:ascii="Arial" w:eastAsia="Arial" w:hAnsi="Arial" w:cs="Arial"/>
      <w:sz w:val="22"/>
      <w:szCs w:val="22"/>
      <w:lang w:val="en-US"/>
    </w:rPr>
  </w:style>
  <w:style w:type="paragraph" w:styleId="BodyText">
    <w:name w:val="Body Text"/>
    <w:basedOn w:val="Normal"/>
    <w:link w:val="BodyTextChar"/>
    <w:uiPriority w:val="1"/>
    <w:qFormat/>
    <w:rsid w:val="003A7022"/>
    <w:pPr>
      <w:widowControl w:val="0"/>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3A7022"/>
    <w:rPr>
      <w:rFonts w:ascii="Arial" w:eastAsia="Arial" w:hAnsi="Arial" w:cs="Arial"/>
      <w:sz w:val="19"/>
      <w:szCs w:val="19"/>
      <w:lang w:val="en-US"/>
    </w:rPr>
  </w:style>
  <w:style w:type="character" w:customStyle="1" w:styleId="UnresolvedMention1">
    <w:name w:val="Unresolved Mention1"/>
    <w:basedOn w:val="DefaultParagraphFont"/>
    <w:uiPriority w:val="99"/>
    <w:semiHidden/>
    <w:unhideWhenUsed/>
    <w:rsid w:val="003A7022"/>
    <w:rPr>
      <w:color w:val="808080"/>
      <w:shd w:val="clear" w:color="auto" w:fill="E6E6E6"/>
    </w:rPr>
  </w:style>
  <w:style w:type="character" w:customStyle="1" w:styleId="UnresolvedMention2">
    <w:name w:val="Unresolved Mention2"/>
    <w:basedOn w:val="DefaultParagraphFont"/>
    <w:uiPriority w:val="99"/>
    <w:semiHidden/>
    <w:unhideWhenUsed/>
    <w:rsid w:val="003A7022"/>
    <w:rPr>
      <w:color w:val="808080"/>
      <w:shd w:val="clear" w:color="auto" w:fill="E6E6E6"/>
    </w:rPr>
  </w:style>
  <w:style w:type="paragraph" w:customStyle="1" w:styleId="SIBulletList1">
    <w:name w:val="SI Bullet List 1"/>
    <w:rsid w:val="003A7022"/>
    <w:pPr>
      <w:numPr>
        <w:numId w:val="26"/>
      </w:numPr>
      <w:tabs>
        <w:tab w:val="num" w:pos="360"/>
      </w:tabs>
      <w:ind w:left="357" w:hanging="357"/>
    </w:pPr>
    <w:rPr>
      <w:rFonts w:ascii="Arial" w:eastAsia="Times New Roman" w:hAnsi="Arial" w:cs="Times New Roman"/>
      <w:sz w:val="20"/>
      <w:szCs w:val="20"/>
    </w:rPr>
  </w:style>
  <w:style w:type="paragraph" w:styleId="Revision">
    <w:name w:val="Revision"/>
    <w:hidden/>
    <w:uiPriority w:val="99"/>
    <w:semiHidden/>
    <w:rsid w:val="003A7022"/>
    <w:rPr>
      <w:rFonts w:ascii="Calibri" w:eastAsia="Calibri" w:hAnsi="Calibri" w:cs="Times New Roman"/>
      <w:sz w:val="22"/>
      <w:szCs w:val="22"/>
    </w:rPr>
  </w:style>
  <w:style w:type="character" w:customStyle="1" w:styleId="ListParagraphChar">
    <w:name w:val="List Paragraph Char"/>
    <w:aliases w:val="Bullet point Char,DDM Gen Text Char,L Char,List Paragraph - bullets Char,List Paragraph1 Char,List Paragraph11 Char,NFP GP Bulleted List Char,Recommendation Char,bullet point list Char,Dot point 1.5 line spacing Char"/>
    <w:basedOn w:val="DefaultParagraphFont"/>
    <w:link w:val="ListParagraph"/>
    <w:uiPriority w:val="34"/>
    <w:locked/>
    <w:rsid w:val="003A7022"/>
    <w:rPr>
      <w:rFonts w:ascii="Calibri" w:eastAsia="Calibri" w:hAnsi="Calibri" w:cs="Times New Roman"/>
      <w:sz w:val="22"/>
      <w:szCs w:val="22"/>
    </w:rPr>
  </w:style>
  <w:style w:type="character" w:customStyle="1" w:styleId="SITemporarytext-red">
    <w:name w:val="SI Temporary text - red"/>
    <w:basedOn w:val="DefaultParagraphFont"/>
    <w:uiPriority w:val="1"/>
    <w:qFormat/>
    <w:rsid w:val="003A7022"/>
    <w:rPr>
      <w:rFonts w:ascii="Arial" w:eastAsia="Times New Roman" w:hAnsi="Arial" w:cs="Times New Roman"/>
      <w:caps w:val="0"/>
      <w:smallCaps w:val="0"/>
      <w:strike w:val="0"/>
      <w:dstrike w:val="0"/>
      <w:vanish w:val="0"/>
      <w:color w:val="FF0000"/>
      <w:sz w:val="22"/>
      <w:vertAlign w:val="baseline"/>
    </w:rPr>
  </w:style>
  <w:style w:type="character" w:customStyle="1" w:styleId="SIText-Italic">
    <w:name w:val="SI Text - Italic"/>
    <w:rsid w:val="003A7022"/>
    <w:rPr>
      <w:i/>
      <w:sz w:val="20"/>
      <w:szCs w:val="20"/>
    </w:rPr>
  </w:style>
  <w:style w:type="paragraph" w:customStyle="1" w:styleId="SITableheading0">
    <w:name w:val="SI Table heading"/>
    <w:basedOn w:val="SIText"/>
    <w:qFormat/>
    <w:rsid w:val="003A7022"/>
    <w:pPr>
      <w:spacing w:before="40" w:after="40"/>
    </w:pPr>
    <w:rPr>
      <w:rFonts w:ascii="Century Gothic" w:hAnsi="Century Gothic"/>
      <w:b/>
      <w:bCs/>
      <w:szCs w:val="24"/>
      <w:lang w:eastAsia="en-AU"/>
    </w:rPr>
  </w:style>
  <w:style w:type="paragraph" w:customStyle="1" w:styleId="SIBulletList2">
    <w:name w:val="SI Bullet List 2"/>
    <w:basedOn w:val="SIBulletList1"/>
    <w:rsid w:val="003A7022"/>
    <w:pPr>
      <w:numPr>
        <w:numId w:val="40"/>
      </w:numPr>
    </w:pPr>
  </w:style>
  <w:style w:type="character" w:customStyle="1" w:styleId="SITemporaryText-green">
    <w:name w:val="SI Temporary Text - green"/>
    <w:basedOn w:val="SITemporarytext-red"/>
    <w:uiPriority w:val="1"/>
    <w:qFormat/>
    <w:rsid w:val="003A7022"/>
    <w:rPr>
      <w:rFonts w:ascii="Arial" w:eastAsia="Times New Roman" w:hAnsi="Arial" w:cs="Times New Roman"/>
      <w:caps w:val="0"/>
      <w:smallCaps w:val="0"/>
      <w:strike w:val="0"/>
      <w:dstrike w:val="0"/>
      <w:vanish w:val="0"/>
      <w:color w:val="00B050"/>
      <w:sz w:val="22"/>
      <w:vertAlign w:val="baseline"/>
    </w:rPr>
  </w:style>
  <w:style w:type="character" w:customStyle="1" w:styleId="SITemporaryText-purple">
    <w:name w:val="SI Temporary Text - purple"/>
    <w:basedOn w:val="SITemporarytext-red"/>
    <w:uiPriority w:val="1"/>
    <w:qFormat/>
    <w:rsid w:val="003A7022"/>
    <w:rPr>
      <w:rFonts w:ascii="Arial" w:eastAsia="Times New Roman" w:hAnsi="Arial" w:cs="Times New Roman"/>
      <w:caps w:val="0"/>
      <w:smallCaps w:val="0"/>
      <w:strike w:val="0"/>
      <w:dstrike w:val="0"/>
      <w:vanish w:val="0"/>
      <w:color w:val="9933FF"/>
      <w:sz w:val="22"/>
      <w:vertAlign w:val="baseline"/>
    </w:rPr>
  </w:style>
  <w:style w:type="paragraph" w:customStyle="1" w:styleId="SIBulletList3">
    <w:name w:val="SI Bullet List 3"/>
    <w:basedOn w:val="SIBulletList1"/>
    <w:qFormat/>
    <w:rsid w:val="003A7022"/>
    <w:pPr>
      <w:numPr>
        <w:ilvl w:val="1"/>
        <w:numId w:val="42"/>
      </w:numPr>
    </w:pPr>
  </w:style>
  <w:style w:type="character" w:customStyle="1" w:styleId="SITemporarytext-blue">
    <w:name w:val="SI Temporary text - blue"/>
    <w:basedOn w:val="SITemporarytext-red"/>
    <w:uiPriority w:val="1"/>
    <w:qFormat/>
    <w:rsid w:val="003A7022"/>
    <w:rPr>
      <w:rFonts w:ascii="Arial" w:eastAsia="Times New Roman" w:hAnsi="Arial" w:cs="Times New Roman"/>
      <w:caps w:val="0"/>
      <w:smallCaps w:val="0"/>
      <w:strike w:val="0"/>
      <w:dstrike w:val="0"/>
      <w:vanish w:val="0"/>
      <w:color w:val="00B0F0"/>
      <w:sz w:val="22"/>
      <w:vertAlign w:val="baseline"/>
    </w:rPr>
  </w:style>
  <w:style w:type="character" w:customStyle="1" w:styleId="SITextbold">
    <w:name w:val="SI Text bold"/>
    <w:basedOn w:val="SITextChar"/>
    <w:uiPriority w:val="1"/>
    <w:qFormat/>
    <w:rsid w:val="003A7022"/>
    <w:rPr>
      <w:rFonts w:ascii="Arial" w:eastAsia="Times New Roman" w:hAnsi="Arial" w:cs="Times New Roman"/>
      <w:b/>
      <w:bCs/>
      <w:iCs/>
      <w:sz w:val="20"/>
      <w:szCs w:val="22"/>
      <w:lang w:eastAsia="en-US"/>
    </w:rPr>
  </w:style>
  <w:style w:type="character" w:styleId="Emphasis">
    <w:name w:val="Emphasis"/>
    <w:basedOn w:val="DefaultParagraphFont"/>
    <w:uiPriority w:val="20"/>
    <w:rsid w:val="002F24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673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mmerce.wa.gov.au/worksafe" TargetMode="External"/><Relationship Id="rId21" Type="http://schemas.openxmlformats.org/officeDocument/2006/relationships/hyperlink" Target="mailto:inquiry@skillsinsight.com.au" TargetMode="External"/><Relationship Id="rId63" Type="http://schemas.openxmlformats.org/officeDocument/2006/relationships/image" Target="media/image41.png"/><Relationship Id="rId159" Type="http://schemas.openxmlformats.org/officeDocument/2006/relationships/hyperlink" Target="http://www.slf.org.au/" TargetMode="External"/><Relationship Id="rId170" Type="http://schemas.openxmlformats.org/officeDocument/2006/relationships/hyperlink" Target="https://cropconsultants.com.au/" TargetMode="External"/><Relationship Id="rId226" Type="http://schemas.openxmlformats.org/officeDocument/2006/relationships/hyperlink" Target="http://www.ruralskills.com.au" TargetMode="External"/><Relationship Id="rId268" Type="http://schemas.openxmlformats.org/officeDocument/2006/relationships/hyperlink" Target="https://desbt.qld.gov.au/training" TargetMode="External"/><Relationship Id="rId32" Type="http://schemas.openxmlformats.org/officeDocument/2006/relationships/image" Target="media/image11.png"/><Relationship Id="rId74" Type="http://schemas.openxmlformats.org/officeDocument/2006/relationships/image" Target="media/image52.svg"/><Relationship Id="rId128" Type="http://schemas.openxmlformats.org/officeDocument/2006/relationships/hyperlink" Target="https://www.iaca.org.au/" TargetMode="External"/><Relationship Id="rId5" Type="http://schemas.openxmlformats.org/officeDocument/2006/relationships/numbering" Target="numbering.xml"/><Relationship Id="rId181" Type="http://schemas.openxmlformats.org/officeDocument/2006/relationships/hyperlink" Target="https://www.nuw.org.au" TargetMode="External"/><Relationship Id="rId237" Type="http://schemas.openxmlformats.org/officeDocument/2006/relationships/hyperlink" Target="http://www.nswgcsa.com.au/" TargetMode="External"/><Relationship Id="rId279" Type="http://schemas.openxmlformats.org/officeDocument/2006/relationships/hyperlink" Target="https://www.nuw.org.au" TargetMode="External"/><Relationship Id="rId43" Type="http://schemas.openxmlformats.org/officeDocument/2006/relationships/image" Target="media/image21.png"/><Relationship Id="rId139" Type="http://schemas.openxmlformats.org/officeDocument/2006/relationships/hyperlink" Target="http://carbonmarketinstitute.org/about" TargetMode="External"/><Relationship Id="rId85" Type="http://schemas.openxmlformats.org/officeDocument/2006/relationships/hyperlink" Target="http://www.nicnas.gov.au/" TargetMode="External"/><Relationship Id="rId150" Type="http://schemas.openxmlformats.org/officeDocument/2006/relationships/hyperlink" Target="https://compostrevolution.com.au/" TargetMode="External"/><Relationship Id="rId192" Type="http://schemas.openxmlformats.org/officeDocument/2006/relationships/hyperlink" Target="https://eldersrural.com.au/tech-services/thomas-elder-institute/" TargetMode="External"/><Relationship Id="rId206" Type="http://schemas.openxmlformats.org/officeDocument/2006/relationships/hyperlink" Target="https://www.nationalparks.nsw.gov.au/" TargetMode="External"/><Relationship Id="rId248" Type="http://schemas.openxmlformats.org/officeDocument/2006/relationships/hyperlink" Target="http://winetasmania.com.au" TargetMode="External"/><Relationship Id="rId269" Type="http://schemas.openxmlformats.org/officeDocument/2006/relationships/hyperlink" Target="http://www.education.sa.gov.au/" TargetMode="External"/><Relationship Id="rId12" Type="http://schemas.openxmlformats.org/officeDocument/2006/relationships/image" Target="media/image2.png"/><Relationship Id="rId33" Type="http://schemas.openxmlformats.org/officeDocument/2006/relationships/image" Target="media/image12.png"/><Relationship Id="rId108" Type="http://schemas.openxmlformats.org/officeDocument/2006/relationships/hyperlink" Target="http://www.safework.nsw.gov.au" TargetMode="External"/><Relationship Id="rId129" Type="http://schemas.openxmlformats.org/officeDocument/2006/relationships/hyperlink" Target="https://arboriculture.org.au/about-us/committees/northern-territory-arboriculture-association" TargetMode="External"/><Relationship Id="rId280" Type="http://schemas.openxmlformats.org/officeDocument/2006/relationships/hyperlink" Target="http://www.safeworkaustralia.gov.au/sites/SWA" TargetMode="External"/><Relationship Id="rId54" Type="http://schemas.openxmlformats.org/officeDocument/2006/relationships/image" Target="media/image32.svg"/><Relationship Id="rId75" Type="http://schemas.openxmlformats.org/officeDocument/2006/relationships/image" Target="media/image53.png"/><Relationship Id="rId96" Type="http://schemas.openxmlformats.org/officeDocument/2006/relationships/hyperlink" Target="https://www.bcg.org.au" TargetMode="External"/><Relationship Id="rId140" Type="http://schemas.openxmlformats.org/officeDocument/2006/relationships/hyperlink" Target="http://www.cleanenergyregulator.gov.au" TargetMode="External"/><Relationship Id="rId161" Type="http://schemas.openxmlformats.org/officeDocument/2006/relationships/hyperlink" Target="https://wwoof.com.au/" TargetMode="External"/><Relationship Id="rId182" Type="http://schemas.openxmlformats.org/officeDocument/2006/relationships/hyperlink" Target="http://ahr.com.au/news/vegnet/" TargetMode="External"/><Relationship Id="rId217" Type="http://schemas.openxmlformats.org/officeDocument/2006/relationships/hyperlink" Target="https://australianpork.com.au/about-pig-farming/glossary" TargetMode="External"/><Relationship Id="rId6" Type="http://schemas.openxmlformats.org/officeDocument/2006/relationships/styles" Target="styles.xml"/><Relationship Id="rId238" Type="http://schemas.openxmlformats.org/officeDocument/2006/relationships/hyperlink" Target="https://gcsaq.com.au" TargetMode="External"/><Relationship Id="rId259" Type="http://schemas.openxmlformats.org/officeDocument/2006/relationships/hyperlink" Target="https://depws.nt.gov.au/water" TargetMode="External"/><Relationship Id="rId23" Type="http://schemas.openxmlformats.org/officeDocument/2006/relationships/footer" Target="footer1.xml"/><Relationship Id="rId119" Type="http://schemas.openxmlformats.org/officeDocument/2006/relationships/hyperlink" Target="https://www.cfmmeu.org.au" TargetMode="External"/><Relationship Id="rId270" Type="http://schemas.openxmlformats.org/officeDocument/2006/relationships/hyperlink" Target="http://www.skills.tas.gov.au/" TargetMode="External"/><Relationship Id="rId44" Type="http://schemas.openxmlformats.org/officeDocument/2006/relationships/image" Target="media/image22.svg"/><Relationship Id="rId65" Type="http://schemas.openxmlformats.org/officeDocument/2006/relationships/image" Target="media/image43.png"/><Relationship Id="rId86" Type="http://schemas.openxmlformats.org/officeDocument/2006/relationships/hyperlink" Target="https://www.aisc.net.au/publication/mandatory-workplace-requirements-good-practice-guide" TargetMode="External"/><Relationship Id="rId130" Type="http://schemas.openxmlformats.org/officeDocument/2006/relationships/hyperlink" Target="https://qaa.net.au/" TargetMode="External"/><Relationship Id="rId151" Type="http://schemas.openxmlformats.org/officeDocument/2006/relationships/hyperlink" Target="https://ncocertifiedorganic.com.au" TargetMode="External"/><Relationship Id="rId172" Type="http://schemas.openxmlformats.org/officeDocument/2006/relationships/hyperlink" Target="http://www.fmia.org.au" TargetMode="External"/><Relationship Id="rId193" Type="http://schemas.openxmlformats.org/officeDocument/2006/relationships/hyperlink" Target="https://www.vegetableswa.com.au" TargetMode="External"/><Relationship Id="rId207" Type="http://schemas.openxmlformats.org/officeDocument/2006/relationships/hyperlink" Target="https://www.noongarlandenterprise.com.au" TargetMode="External"/><Relationship Id="rId228" Type="http://schemas.openxmlformats.org/officeDocument/2006/relationships/hyperlink" Target="http://www.safework.sa.gov.au" TargetMode="External"/><Relationship Id="rId249" Type="http://schemas.openxmlformats.org/officeDocument/2006/relationships/hyperlink" Target="https://www.winevictoria.org.au/" TargetMode="External"/><Relationship Id="rId13" Type="http://schemas.openxmlformats.org/officeDocument/2006/relationships/image" Target="media/image3.png"/><Relationship Id="rId109" Type="http://schemas.openxmlformats.org/officeDocument/2006/relationships/hyperlink" Target="http://www.safework.sa.gov.au" TargetMode="External"/><Relationship Id="rId260" Type="http://schemas.openxmlformats.org/officeDocument/2006/relationships/hyperlink" Target="https://www.environment.sa.gov.au/topics/water/water-markets-and-trade/water-register" TargetMode="External"/><Relationship Id="rId281" Type="http://schemas.openxmlformats.org/officeDocument/2006/relationships/hyperlink" Target="http://www.safeworkaustralia.gov.au/sites/SWA" TargetMode="External"/><Relationship Id="rId34" Type="http://schemas.openxmlformats.org/officeDocument/2006/relationships/hyperlink" Target="https://soe.environment.gov.au/theme/land/topic/2016/land-use-and-management" TargetMode="External"/><Relationship Id="rId55" Type="http://schemas.openxmlformats.org/officeDocument/2006/relationships/image" Target="media/image33.png"/><Relationship Id="rId76" Type="http://schemas.openxmlformats.org/officeDocument/2006/relationships/image" Target="media/image54.svg"/><Relationship Id="rId97" Type="http://schemas.openxmlformats.org/officeDocument/2006/relationships/hyperlink" Target="https://cottonaustralia.com.au/" TargetMode="External"/><Relationship Id="rId120" Type="http://schemas.openxmlformats.org/officeDocument/2006/relationships/hyperlink" Target="https://www.greenlifeindustry.com.au" TargetMode="External"/><Relationship Id="rId141" Type="http://schemas.openxmlformats.org/officeDocument/2006/relationships/hyperlink" Target="http://www.cleanenergyregulator.gov.au/ERF" TargetMode="External"/><Relationship Id="rId7" Type="http://schemas.openxmlformats.org/officeDocument/2006/relationships/settings" Target="settings.xml"/><Relationship Id="rId162" Type="http://schemas.openxmlformats.org/officeDocument/2006/relationships/hyperlink" Target="https://mcia.org.au" TargetMode="External"/><Relationship Id="rId183" Type="http://schemas.openxmlformats.org/officeDocument/2006/relationships/hyperlink" Target="http://www.worksafe.nt.gov.au" TargetMode="External"/><Relationship Id="rId218" Type="http://schemas.openxmlformats.org/officeDocument/2006/relationships/hyperlink" Target="https://www.australianeggs.org.au/" TargetMode="External"/><Relationship Id="rId239" Type="http://schemas.openxmlformats.org/officeDocument/2006/relationships/hyperlink" Target="http://www.agcsa.com.au/" TargetMode="External"/><Relationship Id="rId250" Type="http://schemas.openxmlformats.org/officeDocument/2006/relationships/hyperlink" Target="https://www.winewa.asn.au" TargetMode="External"/><Relationship Id="rId271" Type="http://schemas.openxmlformats.org/officeDocument/2006/relationships/hyperlink" Target="http://www.education.vic.gov.au/" TargetMode="External"/><Relationship Id="rId24" Type="http://schemas.openxmlformats.org/officeDocument/2006/relationships/footer" Target="footer2.xml"/><Relationship Id="rId45" Type="http://schemas.openxmlformats.org/officeDocument/2006/relationships/image" Target="media/image23.png"/><Relationship Id="rId66" Type="http://schemas.openxmlformats.org/officeDocument/2006/relationships/image" Target="media/image44.svg"/><Relationship Id="rId87" Type="http://schemas.openxmlformats.org/officeDocument/2006/relationships/hyperlink" Target="https://australianpork.com.au/" TargetMode="External"/><Relationship Id="rId110" Type="http://schemas.openxmlformats.org/officeDocument/2006/relationships/hyperlink" Target="https://spaa.com.au/" TargetMode="External"/><Relationship Id="rId131" Type="http://schemas.openxmlformats.org/officeDocument/2006/relationships/hyperlink" Target="https://www.safeworkaustralia.gov.au/doc/guide-managing-risks-tree-trimming-and-removal-work" TargetMode="External"/><Relationship Id="rId152" Type="http://schemas.openxmlformats.org/officeDocument/2006/relationships/hyperlink" Target="https://nasaaorganic.org.au" TargetMode="External"/><Relationship Id="rId173" Type="http://schemas.openxmlformats.org/officeDocument/2006/relationships/hyperlink" Target="https://www.greenlifeindustry.com.au/" TargetMode="External"/><Relationship Id="rId194" Type="http://schemas.openxmlformats.org/officeDocument/2006/relationships/hyperlink" Target="http://www.worksafe.qld.gov.au" TargetMode="External"/><Relationship Id="rId208" Type="http://schemas.openxmlformats.org/officeDocument/2006/relationships/hyperlink" Target="https://www.nlc.org.au/" TargetMode="External"/><Relationship Id="rId229" Type="http://schemas.openxmlformats.org/officeDocument/2006/relationships/hyperlink" Target="http://www.worksafe.qld.gov.au" TargetMode="External"/><Relationship Id="rId240" Type="http://schemas.openxmlformats.org/officeDocument/2006/relationships/hyperlink" Target="https://www.vgcsa.com.au/" TargetMode="External"/><Relationship Id="rId261" Type="http://schemas.openxmlformats.org/officeDocument/2006/relationships/hyperlink" Target="https://www.tasmanianirrigation.com.au/water-entitlement-register" TargetMode="External"/><Relationship Id="rId14" Type="http://schemas.openxmlformats.org/officeDocument/2006/relationships/image" Target="media/image4.png"/><Relationship Id="rId35" Type="http://schemas.openxmlformats.org/officeDocument/2006/relationships/image" Target="media/image13.png"/><Relationship Id="rId56" Type="http://schemas.openxmlformats.org/officeDocument/2006/relationships/image" Target="media/image34.svg"/><Relationship Id="rId77" Type="http://schemas.openxmlformats.org/officeDocument/2006/relationships/image" Target="media/image55.png"/><Relationship Id="rId100" Type="http://schemas.openxmlformats.org/officeDocument/2006/relationships/hyperlink" Target="https://www.grainproducers.com.au/" TargetMode="External"/><Relationship Id="rId282" Type="http://schemas.openxmlformats.org/officeDocument/2006/relationships/hyperlink" Target="http://www.safeworkaustralia.gov.au/sites/SWA" TargetMode="External"/><Relationship Id="rId8" Type="http://schemas.openxmlformats.org/officeDocument/2006/relationships/webSettings" Target="webSettings.xml"/><Relationship Id="rId98" Type="http://schemas.openxmlformats.org/officeDocument/2006/relationships/hyperlink" Target="https://cropconsultants.com.au/" TargetMode="External"/><Relationship Id="rId121" Type="http://schemas.openxmlformats.org/officeDocument/2006/relationships/hyperlink" Target="https://www.landscapeassociation.com.au" TargetMode="External"/><Relationship Id="rId142" Type="http://schemas.openxmlformats.org/officeDocument/2006/relationships/hyperlink" Target="https://www.aora.org.au/" TargetMode="External"/><Relationship Id="rId163" Type="http://schemas.openxmlformats.org/officeDocument/2006/relationships/hyperlink" Target="https://agex.org.au/" TargetMode="External"/><Relationship Id="rId184" Type="http://schemas.openxmlformats.org/officeDocument/2006/relationships/hyperlink" Target="https://protectedcropping.net.au/" TargetMode="External"/><Relationship Id="rId219" Type="http://schemas.openxmlformats.org/officeDocument/2006/relationships/hyperlink" Target="http://www.aigroup.com.au" TargetMode="External"/><Relationship Id="rId230" Type="http://schemas.openxmlformats.org/officeDocument/2006/relationships/hyperlink" Target="http://www.worksafe.act.gov.au" TargetMode="External"/><Relationship Id="rId251" Type="http://schemas.openxmlformats.org/officeDocument/2006/relationships/hyperlink" Target="https://awo.bom.gov.au/products/historical/soilMoisture-rootZone/4.5,-27.481,134.252/riv,-25.609,134.362/r/d/2022-03-16" TargetMode="External"/><Relationship Id="rId25" Type="http://schemas.openxmlformats.org/officeDocument/2006/relationships/hyperlink" Target="http://www.skillsinsight.com.au" TargetMode="External"/><Relationship Id="rId46" Type="http://schemas.openxmlformats.org/officeDocument/2006/relationships/image" Target="media/image24.svg"/><Relationship Id="rId67" Type="http://schemas.openxmlformats.org/officeDocument/2006/relationships/image" Target="media/image45.png"/><Relationship Id="rId272" Type="http://schemas.openxmlformats.org/officeDocument/2006/relationships/hyperlink" Target="http://www.dtwd.wa.gov.au" TargetMode="External"/><Relationship Id="rId88" Type="http://schemas.openxmlformats.org/officeDocument/2006/relationships/hyperlink" Target="https://australianpork.com.au/pig-health-and-welfare" TargetMode="External"/><Relationship Id="rId111" Type="http://schemas.openxmlformats.org/officeDocument/2006/relationships/hyperlink" Target="https://tapg.net/" TargetMode="External"/><Relationship Id="rId132" Type="http://schemas.openxmlformats.org/officeDocument/2006/relationships/hyperlink" Target="https://www.urban-forestry.com/" TargetMode="External"/><Relationship Id="rId153" Type="http://schemas.openxmlformats.org/officeDocument/2006/relationships/hyperlink" Target="https://nff.org.au" TargetMode="External"/><Relationship Id="rId174" Type="http://schemas.openxmlformats.org/officeDocument/2006/relationships/hyperlink" Target="https://www.grainproducers.com.au/" TargetMode="External"/><Relationship Id="rId195" Type="http://schemas.openxmlformats.org/officeDocument/2006/relationships/hyperlink" Target="http://www.worksafe.act.gov.au" TargetMode="External"/><Relationship Id="rId209" Type="http://schemas.openxmlformats.org/officeDocument/2006/relationships/hyperlink" Target="https://nailsma.org.au/" TargetMode="External"/><Relationship Id="rId220" Type="http://schemas.openxmlformats.org/officeDocument/2006/relationships/hyperlink" Target="https://www.awu.net.au" TargetMode="External"/><Relationship Id="rId241" Type="http://schemas.openxmlformats.org/officeDocument/2006/relationships/hyperlink" Target="https://www.agw.org.au" TargetMode="External"/><Relationship Id="rId15" Type="http://schemas.openxmlformats.org/officeDocument/2006/relationships/image" Target="media/image5.png"/><Relationship Id="rId36" Type="http://schemas.openxmlformats.org/officeDocument/2006/relationships/image" Target="media/image14.svg"/><Relationship Id="rId57" Type="http://schemas.openxmlformats.org/officeDocument/2006/relationships/image" Target="media/image35.png"/><Relationship Id="rId262" Type="http://schemas.openxmlformats.org/officeDocument/2006/relationships/hyperlink" Target="https://www.tasmanianirrigation.com.au/water-entitlement-register-2" TargetMode="External"/><Relationship Id="rId283" Type="http://schemas.openxmlformats.org/officeDocument/2006/relationships/hyperlink" Target="http://www.safeworkaustralia.gov.au/sites/SWA" TargetMode="External"/><Relationship Id="rId78" Type="http://schemas.openxmlformats.org/officeDocument/2006/relationships/image" Target="media/image56.svg"/><Relationship Id="rId99" Type="http://schemas.openxmlformats.org/officeDocument/2006/relationships/hyperlink" Target="http://www.farmlink.com.au/" TargetMode="External"/><Relationship Id="rId101" Type="http://schemas.openxmlformats.org/officeDocument/2006/relationships/hyperlink" Target="http://www.hartfieldsite.org.au/" TargetMode="External"/><Relationship Id="rId122" Type="http://schemas.openxmlformats.org/officeDocument/2006/relationships/hyperlink" Target="https://landscaping.net.au" TargetMode="External"/><Relationship Id="rId143" Type="http://schemas.openxmlformats.org/officeDocument/2006/relationships/hyperlink" Target="https://www.australianorganicfarmers.com.au/" TargetMode="External"/><Relationship Id="rId164" Type="http://schemas.openxmlformats.org/officeDocument/2006/relationships/hyperlink" Target="http://www.aigroup.com.au" TargetMode="External"/><Relationship Id="rId185" Type="http://schemas.openxmlformats.org/officeDocument/2006/relationships/hyperlink" Target="https://berries.net.au/" TargetMode="External"/><Relationship Id="rId9" Type="http://schemas.openxmlformats.org/officeDocument/2006/relationships/footnotes" Target="footnotes.xml"/><Relationship Id="rId210" Type="http://schemas.openxmlformats.org/officeDocument/2006/relationships/hyperlink" Target="https://www.infrastructure.gov.au/territories-regions-cities/regional-australia/office-northern-australia/northern-australia-indigenous-reference-group" TargetMode="External"/><Relationship Id="rId26" Type="http://schemas.openxmlformats.org/officeDocument/2006/relationships/diagramData" Target="diagrams/data1.xml"/><Relationship Id="rId231" Type="http://schemas.openxmlformats.org/officeDocument/2006/relationships/hyperlink" Target="http://worksafe.tas.gov.au" TargetMode="External"/><Relationship Id="rId252" Type="http://schemas.openxmlformats.org/officeDocument/2006/relationships/hyperlink" Target="http://www.bom.gov.au/water/?ref=ftr" TargetMode="External"/><Relationship Id="rId273" Type="http://schemas.openxmlformats.org/officeDocument/2006/relationships/hyperlink" Target="http://www.australianapprenticeships.gov.au" TargetMode="External"/><Relationship Id="rId47" Type="http://schemas.openxmlformats.org/officeDocument/2006/relationships/image" Target="media/image25.png"/><Relationship Id="rId68" Type="http://schemas.openxmlformats.org/officeDocument/2006/relationships/image" Target="media/image46.svg"/><Relationship Id="rId89" Type="http://schemas.openxmlformats.org/officeDocument/2006/relationships/hyperlink" Target="https://australianpork.com.au/about-pig-farming/glossary" TargetMode="External"/><Relationship Id="rId112" Type="http://schemas.openxmlformats.org/officeDocument/2006/relationships/hyperlink" Target="https://eldersrural.com.au/tech-services/thomas-elder-institute/" TargetMode="External"/><Relationship Id="rId133" Type="http://schemas.openxmlformats.org/officeDocument/2006/relationships/hyperlink" Target="https://www.facebook.com/pg/South-Australian-Society-of-Arboriculture-407411203421891/about/?ref=page_internal" TargetMode="External"/><Relationship Id="rId154" Type="http://schemas.openxmlformats.org/officeDocument/2006/relationships/hyperlink" Target="https://permaculturesa.org.au" TargetMode="External"/><Relationship Id="rId175" Type="http://schemas.openxmlformats.org/officeDocument/2006/relationships/hyperlink" Target="http://www.hartfieldsite.org.au/" TargetMode="External"/><Relationship Id="rId196" Type="http://schemas.openxmlformats.org/officeDocument/2006/relationships/hyperlink" Target="http://worksafe.tas.gov.au" TargetMode="External"/><Relationship Id="rId200" Type="http://schemas.openxmlformats.org/officeDocument/2006/relationships/hyperlink" Target="https://centrefarm.com/" TargetMode="External"/><Relationship Id="rId16" Type="http://schemas.openxmlformats.org/officeDocument/2006/relationships/image" Target="media/image6.png"/><Relationship Id="rId221" Type="http://schemas.openxmlformats.org/officeDocument/2006/relationships/hyperlink" Target="http://www.fmia.org.au" TargetMode="External"/><Relationship Id="rId242" Type="http://schemas.openxmlformats.org/officeDocument/2006/relationships/hyperlink" Target="https://www.nswwine.com.au" TargetMode="External"/><Relationship Id="rId263" Type="http://schemas.openxmlformats.org/officeDocument/2006/relationships/hyperlink" Target="https://www.waterregister.vic.gov.au/" TargetMode="External"/><Relationship Id="rId284" Type="http://schemas.openxmlformats.org/officeDocument/2006/relationships/hyperlink" Target="http://www.tac.wa.gov.au" TargetMode="External"/><Relationship Id="rId37" Type="http://schemas.openxmlformats.org/officeDocument/2006/relationships/image" Target="media/image15.png"/><Relationship Id="rId58" Type="http://schemas.openxmlformats.org/officeDocument/2006/relationships/image" Target="media/image36.svg"/><Relationship Id="rId79" Type="http://schemas.openxmlformats.org/officeDocument/2006/relationships/image" Target="media/image57.png"/><Relationship Id="rId102" Type="http://schemas.openxmlformats.org/officeDocument/2006/relationships/hyperlink" Target="http://www.nff.org.au" TargetMode="External"/><Relationship Id="rId123" Type="http://schemas.openxmlformats.org/officeDocument/2006/relationships/hyperlink" Target="https://www.landscapequeensland.com.au" TargetMode="External"/><Relationship Id="rId144" Type="http://schemas.openxmlformats.org/officeDocument/2006/relationships/hyperlink" Target="https://austorganic.com" TargetMode="External"/><Relationship Id="rId90" Type="http://schemas.openxmlformats.org/officeDocument/2006/relationships/hyperlink" Target="https://www.australianeggs.org.au/" TargetMode="External"/><Relationship Id="rId165" Type="http://schemas.openxmlformats.org/officeDocument/2006/relationships/hyperlink" Target="https://www.agronomyaustralia.org" TargetMode="External"/><Relationship Id="rId186" Type="http://schemas.openxmlformats.org/officeDocument/2006/relationships/hyperlink" Target="http://www.rga.org.au" TargetMode="External"/><Relationship Id="rId211" Type="http://schemas.openxmlformats.org/officeDocument/2006/relationships/hyperlink" Target="http://www.yawuru.org.au" TargetMode="External"/><Relationship Id="rId232" Type="http://schemas.openxmlformats.org/officeDocument/2006/relationships/hyperlink" Target="http://www.worksafe.vic.gov.au" TargetMode="External"/><Relationship Id="rId253" Type="http://schemas.openxmlformats.org/officeDocument/2006/relationships/hyperlink" Target="https://awo.bom.gov.au/products/historical/soilMoisture-rootZone/4,-25.125,137.505/riv,-25.609,134.362/r/d/2022-03-16" TargetMode="External"/><Relationship Id="rId274" Type="http://schemas.openxmlformats.org/officeDocument/2006/relationships/hyperlink" Target="http://www.aigroup.com.au" TargetMode="External"/><Relationship Id="rId27" Type="http://schemas.openxmlformats.org/officeDocument/2006/relationships/diagramLayout" Target="diagrams/layout1.xml"/><Relationship Id="rId48" Type="http://schemas.openxmlformats.org/officeDocument/2006/relationships/image" Target="media/image26.svg"/><Relationship Id="rId69" Type="http://schemas.openxmlformats.org/officeDocument/2006/relationships/image" Target="media/image47.png"/><Relationship Id="rId113" Type="http://schemas.openxmlformats.org/officeDocument/2006/relationships/hyperlink" Target="http://www.worksafe.qld.gov.au" TargetMode="External"/><Relationship Id="rId134" Type="http://schemas.openxmlformats.org/officeDocument/2006/relationships/hyperlink" Target="https://www.tcaa.com.au/" TargetMode="External"/><Relationship Id="rId80" Type="http://schemas.openxmlformats.org/officeDocument/2006/relationships/image" Target="media/image58.svg"/><Relationship Id="rId155" Type="http://schemas.openxmlformats.org/officeDocument/2006/relationships/hyperlink" Target="https://permacultureaustralia.org.au" TargetMode="External"/><Relationship Id="rId176" Type="http://schemas.openxmlformats.org/officeDocument/2006/relationships/hyperlink" Target="https://www.horticulture.com.au/" TargetMode="External"/><Relationship Id="rId197" Type="http://schemas.openxmlformats.org/officeDocument/2006/relationships/hyperlink" Target="http://www.worksafe.vic.gov.au" TargetMode="External"/><Relationship Id="rId201" Type="http://schemas.openxmlformats.org/officeDocument/2006/relationships/hyperlink" Target="https://www.countryneedspeople.org.au/" TargetMode="External"/><Relationship Id="rId222" Type="http://schemas.openxmlformats.org/officeDocument/2006/relationships/hyperlink" Target="https://www.irrigationaustralia.com.au" TargetMode="External"/><Relationship Id="rId243" Type="http://schemas.openxmlformats.org/officeDocument/2006/relationships/hyperlink" Target="https://queenslandwine.com.au" TargetMode="External"/><Relationship Id="rId264" Type="http://schemas.openxmlformats.org/officeDocument/2006/relationships/hyperlink" Target="https://www.water.wa.gov.au/maps-and-data/maps/water-register" TargetMode="External"/><Relationship Id="rId285" Type="http://schemas.openxmlformats.org/officeDocument/2006/relationships/hyperlink" Target="http://www.training.gov.au/" TargetMode="External"/><Relationship Id="rId17" Type="http://schemas.openxmlformats.org/officeDocument/2006/relationships/image" Target="media/image7.png"/><Relationship Id="rId38" Type="http://schemas.openxmlformats.org/officeDocument/2006/relationships/image" Target="media/image16.svg"/><Relationship Id="rId59" Type="http://schemas.openxmlformats.org/officeDocument/2006/relationships/image" Target="media/image37.png"/><Relationship Id="rId103" Type="http://schemas.openxmlformats.org/officeDocument/2006/relationships/hyperlink" Target="https://npac.org.au" TargetMode="External"/><Relationship Id="rId124" Type="http://schemas.openxmlformats.org/officeDocument/2006/relationships/hyperlink" Target="https://www.landscapingvictoria.com.au" TargetMode="External"/><Relationship Id="rId70" Type="http://schemas.openxmlformats.org/officeDocument/2006/relationships/image" Target="media/image48.svg"/><Relationship Id="rId91" Type="http://schemas.openxmlformats.org/officeDocument/2006/relationships/hyperlink" Target="https://agex.org.au/" TargetMode="External"/><Relationship Id="rId145" Type="http://schemas.openxmlformats.org/officeDocument/2006/relationships/hyperlink" Target="https://ballaratpermacultureguild.org" TargetMode="External"/><Relationship Id="rId166" Type="http://schemas.openxmlformats.org/officeDocument/2006/relationships/hyperlink" Target="https://www.awu.net.au" TargetMode="External"/><Relationship Id="rId187" Type="http://schemas.openxmlformats.org/officeDocument/2006/relationships/hyperlink" Target="http://www.rmcg.com.au/" TargetMode="External"/><Relationship Id="rId1" Type="http://schemas.openxmlformats.org/officeDocument/2006/relationships/customXml" Target="../customXml/item1.xml"/><Relationship Id="rId212" Type="http://schemas.openxmlformats.org/officeDocument/2006/relationships/hyperlink" Target="https://depws.nt.gov.au/parks-and-wildlife-commission/park-management-strategies/joint-management" TargetMode="External"/><Relationship Id="rId233" Type="http://schemas.openxmlformats.org/officeDocument/2006/relationships/hyperlink" Target="https://www.commerce.wa.gov.au/worksafe" TargetMode="External"/><Relationship Id="rId254" Type="http://schemas.openxmlformats.org/officeDocument/2006/relationships/hyperlink" Target="https://www.accesscanberra.act.gov.au/s/article/water-resources-licensing-tab-overview" TargetMode="External"/><Relationship Id="rId28" Type="http://schemas.openxmlformats.org/officeDocument/2006/relationships/diagramQuickStyle" Target="diagrams/quickStyle1.xml"/><Relationship Id="rId49" Type="http://schemas.openxmlformats.org/officeDocument/2006/relationships/image" Target="media/image27.png"/><Relationship Id="rId114" Type="http://schemas.openxmlformats.org/officeDocument/2006/relationships/hyperlink" Target="http://www.worksafe.act.gov.au" TargetMode="External"/><Relationship Id="rId275" Type="http://schemas.openxmlformats.org/officeDocument/2006/relationships/hyperlink" Target="http://www.aqf.edu.au/" TargetMode="External"/><Relationship Id="rId60" Type="http://schemas.openxmlformats.org/officeDocument/2006/relationships/image" Target="media/image38.svg"/><Relationship Id="rId81" Type="http://schemas.openxmlformats.org/officeDocument/2006/relationships/comments" Target="comments.xml"/><Relationship Id="rId135" Type="http://schemas.openxmlformats.org/officeDocument/2006/relationships/hyperlink" Target="http://treeguildwa.asn.au/" TargetMode="External"/><Relationship Id="rId156" Type="http://schemas.openxmlformats.org/officeDocument/2006/relationships/hyperlink" Target="https://www.permaculturenews.org" TargetMode="External"/><Relationship Id="rId177" Type="http://schemas.openxmlformats.org/officeDocument/2006/relationships/hyperlink" Target="https://www.irrigatedcroppingcouncil.com.au" TargetMode="External"/><Relationship Id="rId198" Type="http://schemas.openxmlformats.org/officeDocument/2006/relationships/hyperlink" Target="https://www.commerce.wa.gov.au/worksafe" TargetMode="External"/><Relationship Id="rId202" Type="http://schemas.openxmlformats.org/officeDocument/2006/relationships/hyperlink" Target="https://www.kj.org.au/" TargetMode="External"/><Relationship Id="rId223" Type="http://schemas.openxmlformats.org/officeDocument/2006/relationships/hyperlink" Target="http://www.nff.org.au" TargetMode="External"/><Relationship Id="rId244" Type="http://schemas.openxmlformats.org/officeDocument/2006/relationships/hyperlink" Target="https://www.winesa.asn.au/" TargetMode="External"/><Relationship Id="rId18" Type="http://schemas.openxmlformats.org/officeDocument/2006/relationships/image" Target="media/image8.png"/><Relationship Id="rId39" Type="http://schemas.openxmlformats.org/officeDocument/2006/relationships/image" Target="media/image17.png"/><Relationship Id="rId265" Type="http://schemas.openxmlformats.org/officeDocument/2006/relationships/hyperlink" Target="https://www.education.act.gov.au/" TargetMode="External"/><Relationship Id="rId286" Type="http://schemas.openxmlformats.org/officeDocument/2006/relationships/hyperlink" Target="http://www.vrqa.vic.gov.au/" TargetMode="External"/><Relationship Id="rId50" Type="http://schemas.openxmlformats.org/officeDocument/2006/relationships/image" Target="media/image28.svg"/><Relationship Id="rId104" Type="http://schemas.openxmlformats.org/officeDocument/2006/relationships/hyperlink" Target="https://www.nuw.org.au" TargetMode="External"/><Relationship Id="rId125" Type="http://schemas.openxmlformats.org/officeDocument/2006/relationships/hyperlink" Target="http://www.masterbuilders.com.au" TargetMode="External"/><Relationship Id="rId146" Type="http://schemas.openxmlformats.org/officeDocument/2006/relationships/hyperlink" Target="https://core.asn.au" TargetMode="External"/><Relationship Id="rId167" Type="http://schemas.openxmlformats.org/officeDocument/2006/relationships/hyperlink" Target="https://www.bcg.org.au" TargetMode="External"/><Relationship Id="rId188" Type="http://schemas.openxmlformats.org/officeDocument/2006/relationships/hyperlink" Target="http://www.safework.nsw.gov.au" TargetMode="External"/><Relationship Id="rId71" Type="http://schemas.openxmlformats.org/officeDocument/2006/relationships/image" Target="media/image49.png"/><Relationship Id="rId92" Type="http://schemas.openxmlformats.org/officeDocument/2006/relationships/hyperlink" Target="http://www.aigroup.com.au" TargetMode="External"/><Relationship Id="rId213" Type="http://schemas.openxmlformats.org/officeDocument/2006/relationships/hyperlink" Target="https://setac.org.au/" TargetMode="External"/><Relationship Id="rId234" Type="http://schemas.openxmlformats.org/officeDocument/2006/relationships/hyperlink" Target="http://www.agcsa.com.au/" TargetMode="External"/><Relationship Id="rId2" Type="http://schemas.openxmlformats.org/officeDocument/2006/relationships/customXml" Target="../customXml/item2.xml"/><Relationship Id="rId29" Type="http://schemas.openxmlformats.org/officeDocument/2006/relationships/diagramColors" Target="diagrams/colors1.xml"/><Relationship Id="rId255" Type="http://schemas.openxmlformats.org/officeDocument/2006/relationships/hyperlink" Target="https://www.business.qld.gov.au/industries/mining-energy-water/water/water-markets/register" TargetMode="External"/><Relationship Id="rId276" Type="http://schemas.openxmlformats.org/officeDocument/2006/relationships/hyperlink" Target="http://www.asqa.gov.au" TargetMode="External"/><Relationship Id="rId40" Type="http://schemas.openxmlformats.org/officeDocument/2006/relationships/image" Target="media/image18.svg"/><Relationship Id="rId115" Type="http://schemas.openxmlformats.org/officeDocument/2006/relationships/hyperlink" Target="http://worksafe.tas.gov.au" TargetMode="External"/><Relationship Id="rId136" Type="http://schemas.openxmlformats.org/officeDocument/2006/relationships/hyperlink" Target="https://honeybee.org.au/" TargetMode="External"/><Relationship Id="rId157" Type="http://schemas.openxmlformats.org/officeDocument/2006/relationships/hyperlink" Target="https://permaculturetasmania.com" TargetMode="External"/><Relationship Id="rId178" Type="http://schemas.openxmlformats.org/officeDocument/2006/relationships/hyperlink" Target="https://www.irrigationaustralia.com.au" TargetMode="External"/><Relationship Id="rId61" Type="http://schemas.openxmlformats.org/officeDocument/2006/relationships/image" Target="media/image39.png"/><Relationship Id="rId82" Type="http://schemas.microsoft.com/office/2011/relationships/commentsExtended" Target="commentsExtended.xml"/><Relationship Id="rId199" Type="http://schemas.openxmlformats.org/officeDocument/2006/relationships/hyperlink" Target="https://www.clc.org.au/" TargetMode="External"/><Relationship Id="rId203" Type="http://schemas.openxmlformats.org/officeDocument/2006/relationships/hyperlink" Target="https://www.indigenousdesertalliance.com/" TargetMode="External"/><Relationship Id="rId19" Type="http://schemas.openxmlformats.org/officeDocument/2006/relationships/image" Target="media/image9.png"/><Relationship Id="rId224" Type="http://schemas.openxmlformats.org/officeDocument/2006/relationships/hyperlink" Target="https://www.nuw.org.au" TargetMode="External"/><Relationship Id="rId245" Type="http://schemas.openxmlformats.org/officeDocument/2006/relationships/hyperlink" Target="https://www.legislation.gov.au/Details/C2017C00368" TargetMode="External"/><Relationship Id="rId266" Type="http://schemas.openxmlformats.org/officeDocument/2006/relationships/hyperlink" Target="https://www.education.nsw.gov.au" TargetMode="External"/><Relationship Id="rId287" Type="http://schemas.openxmlformats.org/officeDocument/2006/relationships/fontTable" Target="fontTable.xml"/><Relationship Id="rId30" Type="http://schemas.microsoft.com/office/2007/relationships/diagramDrawing" Target="diagrams/drawing1.xml"/><Relationship Id="rId105" Type="http://schemas.openxmlformats.org/officeDocument/2006/relationships/hyperlink" Target="http://www.worksafe.nt.gov.au" TargetMode="External"/><Relationship Id="rId126" Type="http://schemas.openxmlformats.org/officeDocument/2006/relationships/hyperlink" Target="http://arboriculture.org.au/" TargetMode="External"/><Relationship Id="rId147" Type="http://schemas.openxmlformats.org/officeDocument/2006/relationships/hyperlink" Target="https://ceres.org.au/" TargetMode="External"/><Relationship Id="rId168" Type="http://schemas.openxmlformats.org/officeDocument/2006/relationships/hyperlink" Target="https://www.bowengumlugrowers.com.au" TargetMode="External"/><Relationship Id="rId51" Type="http://schemas.openxmlformats.org/officeDocument/2006/relationships/image" Target="media/image29.png"/><Relationship Id="rId72" Type="http://schemas.openxmlformats.org/officeDocument/2006/relationships/image" Target="media/image50.svg"/><Relationship Id="rId93" Type="http://schemas.openxmlformats.org/officeDocument/2006/relationships/hyperlink" Target="https://www.agronomyaustralia.org" TargetMode="External"/><Relationship Id="rId189" Type="http://schemas.openxmlformats.org/officeDocument/2006/relationships/hyperlink" Target="http://www.safework.sa.gov.au" TargetMode="External"/><Relationship Id="rId3" Type="http://schemas.openxmlformats.org/officeDocument/2006/relationships/customXml" Target="../customXml/item3.xml"/><Relationship Id="rId214" Type="http://schemas.openxmlformats.org/officeDocument/2006/relationships/hyperlink" Target="https://www.tsirc.qld.gov.au/" TargetMode="External"/><Relationship Id="rId235" Type="http://schemas.openxmlformats.org/officeDocument/2006/relationships/hyperlink" Target="https://www.cricketaustralia.com.au" TargetMode="External"/><Relationship Id="rId256" Type="http://schemas.openxmlformats.org/officeDocument/2006/relationships/hyperlink" Target="https://www.mdba.gov.au/about-us" TargetMode="External"/><Relationship Id="rId277" Type="http://schemas.openxmlformats.org/officeDocument/2006/relationships/hyperlink" Target="https://www.awu.net.au" TargetMode="External"/><Relationship Id="rId116" Type="http://schemas.openxmlformats.org/officeDocument/2006/relationships/hyperlink" Target="http://www.worksafe.vic.gov.au" TargetMode="External"/><Relationship Id="rId137" Type="http://schemas.openxmlformats.org/officeDocument/2006/relationships/hyperlink" Target="https://www.beekeepers.asn.au" TargetMode="External"/><Relationship Id="rId158" Type="http://schemas.openxmlformats.org/officeDocument/2006/relationships/hyperlink" Target="https://www.permaculturevictoria.org.au" TargetMode="External"/><Relationship Id="rId20" Type="http://schemas.openxmlformats.org/officeDocument/2006/relationships/hyperlink" Target="http://www.skillsinsight.com.au" TargetMode="External"/><Relationship Id="rId41" Type="http://schemas.openxmlformats.org/officeDocument/2006/relationships/image" Target="media/image19.png"/><Relationship Id="rId62" Type="http://schemas.openxmlformats.org/officeDocument/2006/relationships/image" Target="media/image40.svg"/><Relationship Id="rId83" Type="http://schemas.microsoft.com/office/2016/09/relationships/commentsIds" Target="commentsIds.xml"/><Relationship Id="rId179" Type="http://schemas.openxmlformats.org/officeDocument/2006/relationships/hyperlink" Target="http://www.nff.org.au" TargetMode="External"/><Relationship Id="rId190" Type="http://schemas.openxmlformats.org/officeDocument/2006/relationships/hyperlink" Target="https://spaa.com.au/" TargetMode="External"/><Relationship Id="rId204" Type="http://schemas.openxmlformats.org/officeDocument/2006/relationships/hyperlink" Target="https://www.ilsc.gov.au/" TargetMode="External"/><Relationship Id="rId225" Type="http://schemas.openxmlformats.org/officeDocument/2006/relationships/hyperlink" Target="http://www.worksafe.nt.gov.au" TargetMode="External"/><Relationship Id="rId246" Type="http://schemas.openxmlformats.org/officeDocument/2006/relationships/hyperlink" Target="https://www.wineaustralia.com" TargetMode="External"/><Relationship Id="rId267" Type="http://schemas.openxmlformats.org/officeDocument/2006/relationships/hyperlink" Target="http://www.education.nt.gov.au/" TargetMode="External"/><Relationship Id="rId288" Type="http://schemas.microsoft.com/office/2011/relationships/people" Target="people.xml"/><Relationship Id="rId106" Type="http://schemas.openxmlformats.org/officeDocument/2006/relationships/hyperlink" Target="https://www.parksleisure.com.au" TargetMode="External"/><Relationship Id="rId127" Type="http://schemas.openxmlformats.org/officeDocument/2006/relationships/hyperlink" Target="https://arboriculture.org.au/about-us/committees/australian-capital-tree-community" TargetMode="External"/><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30.svg"/><Relationship Id="rId73" Type="http://schemas.openxmlformats.org/officeDocument/2006/relationships/image" Target="media/image51.png"/><Relationship Id="rId94" Type="http://schemas.openxmlformats.org/officeDocument/2006/relationships/hyperlink" Target="https://www.agcsa.com.au" TargetMode="External"/><Relationship Id="rId148" Type="http://schemas.openxmlformats.org/officeDocument/2006/relationships/hyperlink" Target="https://www.communitygarden.org.au" TargetMode="External"/><Relationship Id="rId169" Type="http://schemas.openxmlformats.org/officeDocument/2006/relationships/hyperlink" Target="https://cottonaustralia.com.au/" TargetMode="External"/><Relationship Id="rId4" Type="http://schemas.openxmlformats.org/officeDocument/2006/relationships/customXml" Target="../customXml/item4.xml"/><Relationship Id="rId180" Type="http://schemas.openxmlformats.org/officeDocument/2006/relationships/hyperlink" Target="https://www.irrigators.org.au" TargetMode="External"/><Relationship Id="rId215" Type="http://schemas.openxmlformats.org/officeDocument/2006/relationships/hyperlink" Target="https://www.aboriginalheritagecouncil.vic.gov.au/" TargetMode="External"/><Relationship Id="rId236" Type="http://schemas.openxmlformats.org/officeDocument/2006/relationships/hyperlink" Target="http://www.gcsawa.com.au/" TargetMode="External"/><Relationship Id="rId257" Type="http://schemas.openxmlformats.org/officeDocument/2006/relationships/hyperlink" Target="https://www.waternsw.com.au/customer-service/water-licensing/nsw-water-register" TargetMode="External"/><Relationship Id="rId278" Type="http://schemas.openxmlformats.org/officeDocument/2006/relationships/hyperlink" Target="http://www.nff.org.au" TargetMode="External"/><Relationship Id="rId42" Type="http://schemas.openxmlformats.org/officeDocument/2006/relationships/image" Target="media/image20.svg"/><Relationship Id="rId84" Type="http://schemas.microsoft.com/office/2018/08/relationships/commentsExtensible" Target="commentsExtensible.xml"/><Relationship Id="rId138" Type="http://schemas.openxmlformats.org/officeDocument/2006/relationships/hyperlink" Target="http://beeaware.org.au/industry/beekeeping-associations/" TargetMode="External"/><Relationship Id="rId191" Type="http://schemas.openxmlformats.org/officeDocument/2006/relationships/hyperlink" Target="https://tapg.net/" TargetMode="External"/><Relationship Id="rId205" Type="http://schemas.openxmlformats.org/officeDocument/2006/relationships/hyperlink" Target="https://alc.org.au/" TargetMode="External"/><Relationship Id="rId247" Type="http://schemas.openxmlformats.org/officeDocument/2006/relationships/hyperlink" Target="https://www.wgcsa.com.au/" TargetMode="External"/><Relationship Id="rId107" Type="http://schemas.openxmlformats.org/officeDocument/2006/relationships/hyperlink" Target="http://www.rmcg.com.au/" TargetMode="External"/><Relationship Id="rId289" Type="http://schemas.openxmlformats.org/officeDocument/2006/relationships/theme" Target="theme/theme1.xml"/><Relationship Id="rId11" Type="http://schemas.openxmlformats.org/officeDocument/2006/relationships/image" Target="media/image1.jpeg"/><Relationship Id="rId53" Type="http://schemas.openxmlformats.org/officeDocument/2006/relationships/image" Target="media/image31.png"/><Relationship Id="rId149" Type="http://schemas.openxmlformats.org/officeDocument/2006/relationships/hyperlink" Target="https://www.compostconnect.org" TargetMode="External"/><Relationship Id="rId95" Type="http://schemas.openxmlformats.org/officeDocument/2006/relationships/hyperlink" Target="https://www.awu.net.au" TargetMode="External"/><Relationship Id="rId160" Type="http://schemas.openxmlformats.org/officeDocument/2006/relationships/hyperlink" Target="https://urbanfoodgarden.org" TargetMode="External"/><Relationship Id="rId216" Type="http://schemas.openxmlformats.org/officeDocument/2006/relationships/hyperlink" Target="https://www.australianpork.com.au/" TargetMode="External"/><Relationship Id="rId258" Type="http://schemas.openxmlformats.org/officeDocument/2006/relationships/hyperlink" Target="https://www.waternsw.com.au/about" TargetMode="External"/><Relationship Id="rId22" Type="http://schemas.openxmlformats.org/officeDocument/2006/relationships/header" Target="header1.xml"/><Relationship Id="rId64" Type="http://schemas.openxmlformats.org/officeDocument/2006/relationships/image" Target="media/image42.svg"/><Relationship Id="rId118" Type="http://schemas.openxmlformats.org/officeDocument/2006/relationships/hyperlink" Target="https://aih.org.au" TargetMode="External"/><Relationship Id="rId171" Type="http://schemas.openxmlformats.org/officeDocument/2006/relationships/hyperlink" Target="http://www.farmlink.com.au/" TargetMode="External"/><Relationship Id="rId227" Type="http://schemas.openxmlformats.org/officeDocument/2006/relationships/hyperlink" Target="http://www.safework.nsw.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ducation.gov.au/disability-standards-education" TargetMode="External"/><Relationship Id="rId1" Type="http://schemas.openxmlformats.org/officeDocument/2006/relationships/hyperlink" Target="http://www.aapathways.com.au/jpc"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03F716-F954-4D3F-85ED-9C6FAACA5E59}" type="doc">
      <dgm:prSet loTypeId="urn:microsoft.com/office/officeart/2005/8/layout/lProcess3" loCatId="process" qsTypeId="urn:microsoft.com/office/officeart/2005/8/quickstyle/simple1" qsCatId="simple" csTypeId="urn:microsoft.com/office/officeart/2005/8/colors/accent6_2" csCatId="accent6" phldr="1"/>
      <dgm:spPr/>
      <dgm:t>
        <a:bodyPr/>
        <a:lstStyle/>
        <a:p>
          <a:endParaRPr lang="en-AU"/>
        </a:p>
      </dgm:t>
    </dgm:pt>
    <dgm:pt modelId="{0C0149F4-60E3-4A97-8456-235DDA11388D}">
      <dgm:prSet phldrT="[Text]"/>
      <dgm:spPr/>
      <dgm:t>
        <a:bodyPr/>
        <a:lstStyle/>
        <a:p>
          <a:r>
            <a:rPr lang="en-AU"/>
            <a:t>Initial  development</a:t>
          </a:r>
        </a:p>
      </dgm:t>
    </dgm:pt>
    <dgm:pt modelId="{F77716C9-6795-443B-B40B-95BD64B96954}" type="parTrans" cxnId="{197EF35E-3E45-4E8B-8A47-BEDFC7FDB195}">
      <dgm:prSet/>
      <dgm:spPr/>
      <dgm:t>
        <a:bodyPr/>
        <a:lstStyle/>
        <a:p>
          <a:endParaRPr lang="en-AU"/>
        </a:p>
      </dgm:t>
    </dgm:pt>
    <dgm:pt modelId="{7BAE02C6-8BAA-463B-978E-F97545019020}" type="sibTrans" cxnId="{197EF35E-3E45-4E8B-8A47-BEDFC7FDB195}">
      <dgm:prSet/>
      <dgm:spPr/>
      <dgm:t>
        <a:bodyPr/>
        <a:lstStyle/>
        <a:p>
          <a:endParaRPr lang="en-AU"/>
        </a:p>
      </dgm:t>
    </dgm:pt>
    <dgm:pt modelId="{93564F65-878A-492C-B010-32B755B199E3}">
      <dgm:prSet phldrT="[Text]"/>
      <dgm:spPr/>
      <dgm:t>
        <a:bodyPr/>
        <a:lstStyle/>
        <a:p>
          <a:r>
            <a:rPr lang="en-AU"/>
            <a:t>Public and government consultation</a:t>
          </a:r>
        </a:p>
      </dgm:t>
    </dgm:pt>
    <dgm:pt modelId="{F8B35A6B-5767-49C7-B882-3762C54FDA40}" type="parTrans" cxnId="{6C99B804-378A-4193-B43A-D8D0FC94C2F1}">
      <dgm:prSet/>
      <dgm:spPr/>
      <dgm:t>
        <a:bodyPr/>
        <a:lstStyle/>
        <a:p>
          <a:endParaRPr lang="en-AU"/>
        </a:p>
      </dgm:t>
    </dgm:pt>
    <dgm:pt modelId="{280E045D-BC8C-4B77-A3E5-9A490644C5C8}" type="sibTrans" cxnId="{6C99B804-378A-4193-B43A-D8D0FC94C2F1}">
      <dgm:prSet/>
      <dgm:spPr/>
      <dgm:t>
        <a:bodyPr/>
        <a:lstStyle/>
        <a:p>
          <a:endParaRPr lang="en-AU"/>
        </a:p>
      </dgm:t>
    </dgm:pt>
    <dgm:pt modelId="{E5724D8F-D158-4902-96F4-EA4F7F5D77BB}">
      <dgm:prSet phldrT="[Text]"/>
      <dgm:spPr/>
      <dgm:t>
        <a:bodyPr/>
        <a:lstStyle/>
        <a:p>
          <a:r>
            <a:rPr lang="en-AU"/>
            <a:t>Incorporate feedback</a:t>
          </a:r>
        </a:p>
      </dgm:t>
    </dgm:pt>
    <dgm:pt modelId="{D6889C1B-5428-4B93-B445-86CF55CAD72E}" type="parTrans" cxnId="{51D3813F-0462-4F7A-BD68-BFDE89E201FD}">
      <dgm:prSet/>
      <dgm:spPr/>
      <dgm:t>
        <a:bodyPr/>
        <a:lstStyle/>
        <a:p>
          <a:endParaRPr lang="en-AU"/>
        </a:p>
      </dgm:t>
    </dgm:pt>
    <dgm:pt modelId="{AF034EBB-3EF2-4DE8-BBC6-00EA3B1854CA}" type="sibTrans" cxnId="{51D3813F-0462-4F7A-BD68-BFDE89E201FD}">
      <dgm:prSet/>
      <dgm:spPr/>
      <dgm:t>
        <a:bodyPr/>
        <a:lstStyle/>
        <a:p>
          <a:endParaRPr lang="en-AU"/>
        </a:p>
      </dgm:t>
    </dgm:pt>
    <dgm:pt modelId="{CDA5FCC4-5D79-4247-885F-F0E7E28BCC39}">
      <dgm:prSet/>
      <dgm:spPr/>
      <dgm:t>
        <a:bodyPr/>
        <a:lstStyle/>
        <a:p>
          <a:r>
            <a:rPr lang="en-AU"/>
            <a:t>Senior official check</a:t>
          </a:r>
        </a:p>
      </dgm:t>
    </dgm:pt>
    <dgm:pt modelId="{0AF3CE25-222A-413F-AA31-55264F97B323}" type="parTrans" cxnId="{4799375E-8744-4FEC-8E16-21A4330C3EA0}">
      <dgm:prSet/>
      <dgm:spPr/>
      <dgm:t>
        <a:bodyPr/>
        <a:lstStyle/>
        <a:p>
          <a:endParaRPr lang="en-AU"/>
        </a:p>
      </dgm:t>
    </dgm:pt>
    <dgm:pt modelId="{2F37288A-D533-4A94-BD21-969759F7BC2D}" type="sibTrans" cxnId="{4799375E-8744-4FEC-8E16-21A4330C3EA0}">
      <dgm:prSet/>
      <dgm:spPr/>
      <dgm:t>
        <a:bodyPr/>
        <a:lstStyle/>
        <a:p>
          <a:endParaRPr lang="en-AU"/>
        </a:p>
      </dgm:t>
    </dgm:pt>
    <dgm:pt modelId="{21114AE1-72E4-4779-972E-86CA7541D27D}">
      <dgm:prSet/>
      <dgm:spPr/>
      <dgm:t>
        <a:bodyPr/>
        <a:lstStyle/>
        <a:p>
          <a:r>
            <a:rPr lang="en-AU"/>
            <a:t>Finalisation and submission to Assurance body</a:t>
          </a:r>
        </a:p>
      </dgm:t>
    </dgm:pt>
    <dgm:pt modelId="{6CA9A062-612A-4BEE-8733-985C80E1B153}" type="parTrans" cxnId="{4B8177D8-CC36-4C51-8E94-2528343B6424}">
      <dgm:prSet/>
      <dgm:spPr/>
      <dgm:t>
        <a:bodyPr/>
        <a:lstStyle/>
        <a:p>
          <a:endParaRPr lang="en-AU"/>
        </a:p>
      </dgm:t>
    </dgm:pt>
    <dgm:pt modelId="{03058F7A-7E5D-4A29-9942-D8624DE94F11}" type="sibTrans" cxnId="{4B8177D8-CC36-4C51-8E94-2528343B6424}">
      <dgm:prSet/>
      <dgm:spPr/>
      <dgm:t>
        <a:bodyPr/>
        <a:lstStyle/>
        <a:p>
          <a:endParaRPr lang="en-AU"/>
        </a:p>
      </dgm:t>
    </dgm:pt>
    <dgm:pt modelId="{084750CE-ABCA-4E38-8DD3-9CEFFCF76917}">
      <dgm:prSet/>
      <dgm:spPr/>
      <dgm:t>
        <a:bodyPr/>
        <a:lstStyle/>
        <a:p>
          <a:r>
            <a:rPr lang="en-AU"/>
            <a:t>Assurance body consideration</a:t>
          </a:r>
        </a:p>
      </dgm:t>
    </dgm:pt>
    <dgm:pt modelId="{0241EB5D-B4E2-4544-9E2E-54339736C89E}" type="parTrans" cxnId="{CB314548-EEB4-4C90-BA09-2AF670BC342E}">
      <dgm:prSet/>
      <dgm:spPr/>
      <dgm:t>
        <a:bodyPr/>
        <a:lstStyle/>
        <a:p>
          <a:endParaRPr lang="en-AU"/>
        </a:p>
      </dgm:t>
    </dgm:pt>
    <dgm:pt modelId="{44EBAFEB-456B-479F-92C8-1C855ABB54BD}" type="sibTrans" cxnId="{CB314548-EEB4-4C90-BA09-2AF670BC342E}">
      <dgm:prSet/>
      <dgm:spPr/>
      <dgm:t>
        <a:bodyPr/>
        <a:lstStyle/>
        <a:p>
          <a:endParaRPr lang="en-AU"/>
        </a:p>
      </dgm:t>
    </dgm:pt>
    <dgm:pt modelId="{5DC36BEC-4030-4269-93B4-373BD7361E7A}">
      <dgm:prSet/>
      <dgm:spPr/>
      <dgm:t>
        <a:bodyPr/>
        <a:lstStyle/>
        <a:p>
          <a:r>
            <a:rPr lang="en-AU"/>
            <a:t>Skills Ministers' Endorsement</a:t>
          </a:r>
        </a:p>
      </dgm:t>
    </dgm:pt>
    <dgm:pt modelId="{3BCE4E6A-C0C8-4C88-86F0-3D56572ADCC9}" type="parTrans" cxnId="{33C0CCB4-E0E4-4132-8E79-BE11D3A9C290}">
      <dgm:prSet/>
      <dgm:spPr/>
      <dgm:t>
        <a:bodyPr/>
        <a:lstStyle/>
        <a:p>
          <a:endParaRPr lang="en-AU"/>
        </a:p>
      </dgm:t>
    </dgm:pt>
    <dgm:pt modelId="{90261AB3-5162-4A54-9078-256E5494C376}" type="sibTrans" cxnId="{33C0CCB4-E0E4-4132-8E79-BE11D3A9C290}">
      <dgm:prSet/>
      <dgm:spPr/>
      <dgm:t>
        <a:bodyPr/>
        <a:lstStyle/>
        <a:p>
          <a:endParaRPr lang="en-AU"/>
        </a:p>
      </dgm:t>
    </dgm:pt>
    <dgm:pt modelId="{2F967B46-B14C-4AD4-86D0-2CCFED1101ED}">
      <dgm:prSet/>
      <dgm:spPr/>
      <dgm:t>
        <a:bodyPr/>
        <a:lstStyle/>
        <a:p>
          <a:r>
            <a:rPr lang="en-AU"/>
            <a:t>Notification on website</a:t>
          </a:r>
        </a:p>
      </dgm:t>
    </dgm:pt>
    <dgm:pt modelId="{8F0F6A8A-EF85-4172-AFF2-86E5405A0067}" type="parTrans" cxnId="{0CD1C3CD-97C0-4C5E-98B5-12561E03C2CE}">
      <dgm:prSet/>
      <dgm:spPr/>
      <dgm:t>
        <a:bodyPr/>
        <a:lstStyle/>
        <a:p>
          <a:endParaRPr lang="en-AU"/>
        </a:p>
      </dgm:t>
    </dgm:pt>
    <dgm:pt modelId="{846BC728-C571-432F-8163-552BFE129DE8}" type="sibTrans" cxnId="{0CD1C3CD-97C0-4C5E-98B5-12561E03C2CE}">
      <dgm:prSet/>
      <dgm:spPr/>
      <dgm:t>
        <a:bodyPr/>
        <a:lstStyle/>
        <a:p>
          <a:endParaRPr lang="en-AU"/>
        </a:p>
      </dgm:t>
    </dgm:pt>
    <dgm:pt modelId="{6FD86E01-F54D-4DCD-BF9E-D509C7137350}">
      <dgm:prSet/>
      <dgm:spPr/>
      <dgm:t>
        <a:bodyPr/>
        <a:lstStyle/>
        <a:p>
          <a:r>
            <a:rPr lang="en-AU"/>
            <a:t>Technical committee formed</a:t>
          </a:r>
        </a:p>
      </dgm:t>
    </dgm:pt>
    <dgm:pt modelId="{1CBE2C76-865C-4EAC-A636-362D349CAFFA}" type="parTrans" cxnId="{EE6B0691-9AC8-4D95-B8EA-7DAA766CB342}">
      <dgm:prSet/>
      <dgm:spPr/>
      <dgm:t>
        <a:bodyPr/>
        <a:lstStyle/>
        <a:p>
          <a:endParaRPr lang="en-AU"/>
        </a:p>
      </dgm:t>
    </dgm:pt>
    <dgm:pt modelId="{179C7189-5ABA-439C-B043-80B7BF4998AC}" type="sibTrans" cxnId="{EE6B0691-9AC8-4D95-B8EA-7DAA766CB342}">
      <dgm:prSet/>
      <dgm:spPr/>
      <dgm:t>
        <a:bodyPr/>
        <a:lstStyle/>
        <a:p>
          <a:endParaRPr lang="en-AU"/>
        </a:p>
      </dgm:t>
    </dgm:pt>
    <dgm:pt modelId="{46193DF3-E58F-4EA8-ABD5-C230773E2373}">
      <dgm:prSet/>
      <dgm:spPr/>
      <dgm:t>
        <a:bodyPr/>
        <a:lstStyle/>
        <a:p>
          <a:r>
            <a:rPr lang="en-AU"/>
            <a:t>Drafting of training products</a:t>
          </a:r>
        </a:p>
      </dgm:t>
    </dgm:pt>
    <dgm:pt modelId="{ECE4594D-C5BC-43BA-ABC1-5B8E71026BDC}" type="parTrans" cxnId="{20F661FB-6D5D-4463-BBD1-299B29831A33}">
      <dgm:prSet/>
      <dgm:spPr/>
      <dgm:t>
        <a:bodyPr/>
        <a:lstStyle/>
        <a:p>
          <a:endParaRPr lang="en-AU"/>
        </a:p>
      </dgm:t>
    </dgm:pt>
    <dgm:pt modelId="{408E6D57-45C5-410A-9E62-F8E903372FD2}" type="sibTrans" cxnId="{20F661FB-6D5D-4463-BBD1-299B29831A33}">
      <dgm:prSet/>
      <dgm:spPr/>
      <dgm:t>
        <a:bodyPr/>
        <a:lstStyle/>
        <a:p>
          <a:endParaRPr lang="en-AU"/>
        </a:p>
      </dgm:t>
    </dgm:pt>
    <dgm:pt modelId="{0FB8C6FF-474D-4E03-A5E8-D9AA3CF3A5D9}">
      <dgm:prSet/>
      <dgm:spPr/>
      <dgm:t>
        <a:bodyPr/>
        <a:lstStyle/>
        <a:p>
          <a:r>
            <a:rPr lang="en-AU"/>
            <a:t>Notify SROs, Assurance Body and other JSCs</a:t>
          </a:r>
        </a:p>
      </dgm:t>
    </dgm:pt>
    <dgm:pt modelId="{87A89CDD-9A6D-4058-B841-48376CFDCA5B}" type="parTrans" cxnId="{D43EF9D5-8BB2-47AF-AD58-839FC2E1D70A}">
      <dgm:prSet/>
      <dgm:spPr/>
      <dgm:t>
        <a:bodyPr/>
        <a:lstStyle/>
        <a:p>
          <a:endParaRPr lang="en-AU"/>
        </a:p>
      </dgm:t>
    </dgm:pt>
    <dgm:pt modelId="{CD99C94F-CB2C-4B49-B271-0D5A147A9186}" type="sibTrans" cxnId="{D43EF9D5-8BB2-47AF-AD58-839FC2E1D70A}">
      <dgm:prSet/>
      <dgm:spPr/>
      <dgm:t>
        <a:bodyPr/>
        <a:lstStyle/>
        <a:p>
          <a:endParaRPr lang="en-AU"/>
        </a:p>
      </dgm:t>
    </dgm:pt>
    <dgm:pt modelId="{AC2BCF58-6E5B-4687-9556-89BD2E47BB33}">
      <dgm:prSet/>
      <dgm:spPr/>
      <dgm:t>
        <a:bodyPr/>
        <a:lstStyle/>
        <a:p>
          <a:r>
            <a:rPr lang="en-AU"/>
            <a:t>Release of draft training products</a:t>
          </a:r>
        </a:p>
      </dgm:t>
    </dgm:pt>
    <dgm:pt modelId="{D39D21C3-BE61-4A69-96F9-ADD52768C692}" type="parTrans" cxnId="{0D43B418-5F89-4E6C-947C-25D5688C7796}">
      <dgm:prSet/>
      <dgm:spPr/>
      <dgm:t>
        <a:bodyPr/>
        <a:lstStyle/>
        <a:p>
          <a:endParaRPr lang="en-AU"/>
        </a:p>
      </dgm:t>
    </dgm:pt>
    <dgm:pt modelId="{BE3637E6-0CA9-4D16-8D8E-9C92A0051F92}" type="sibTrans" cxnId="{0D43B418-5F89-4E6C-947C-25D5688C7796}">
      <dgm:prSet/>
      <dgm:spPr/>
      <dgm:t>
        <a:bodyPr/>
        <a:lstStyle/>
        <a:p>
          <a:endParaRPr lang="en-AU"/>
        </a:p>
      </dgm:t>
    </dgm:pt>
    <dgm:pt modelId="{74534D3B-EADC-4518-BBC6-2BB11BBE82FE}">
      <dgm:prSet/>
      <dgm:spPr/>
      <dgm:t>
        <a:bodyPr/>
        <a:lstStyle/>
        <a:p>
          <a:r>
            <a:rPr lang="en-AU"/>
            <a:t>Undertake consultations</a:t>
          </a:r>
        </a:p>
      </dgm:t>
    </dgm:pt>
    <dgm:pt modelId="{CDB6A6D2-A24D-4627-BDE2-112CA159481E}" type="parTrans" cxnId="{730DCC3E-81BF-4243-A750-2D5ECF111DFD}">
      <dgm:prSet/>
      <dgm:spPr/>
      <dgm:t>
        <a:bodyPr/>
        <a:lstStyle/>
        <a:p>
          <a:endParaRPr lang="en-AU"/>
        </a:p>
      </dgm:t>
    </dgm:pt>
    <dgm:pt modelId="{8C9F3B3A-889E-44B4-A1DA-0A9CD0C41197}" type="sibTrans" cxnId="{730DCC3E-81BF-4243-A750-2D5ECF111DFD}">
      <dgm:prSet/>
      <dgm:spPr/>
      <dgm:t>
        <a:bodyPr/>
        <a:lstStyle/>
        <a:p>
          <a:endParaRPr lang="en-AU"/>
        </a:p>
      </dgm:t>
    </dgm:pt>
    <dgm:pt modelId="{758B606D-94E0-4CC3-9091-3999884D7C9F}">
      <dgm:prSet/>
      <dgm:spPr/>
      <dgm:t>
        <a:bodyPr/>
        <a:lstStyle/>
        <a:p>
          <a:r>
            <a:rPr lang="en-AU"/>
            <a:t>Maintain consultation logs</a:t>
          </a:r>
        </a:p>
      </dgm:t>
    </dgm:pt>
    <dgm:pt modelId="{1EC4E2F0-EC3B-434E-AA46-77597BAA1F9E}" type="parTrans" cxnId="{AB0A308E-6006-4568-A100-AD9DED52F499}">
      <dgm:prSet/>
      <dgm:spPr/>
      <dgm:t>
        <a:bodyPr/>
        <a:lstStyle/>
        <a:p>
          <a:endParaRPr lang="en-AU"/>
        </a:p>
      </dgm:t>
    </dgm:pt>
    <dgm:pt modelId="{8FE7B422-0A31-47BB-ABAD-D53A80BAF41F}" type="sibTrans" cxnId="{AB0A308E-6006-4568-A100-AD9DED52F499}">
      <dgm:prSet/>
      <dgm:spPr/>
      <dgm:t>
        <a:bodyPr/>
        <a:lstStyle/>
        <a:p>
          <a:endParaRPr lang="en-AU"/>
        </a:p>
      </dgm:t>
    </dgm:pt>
    <dgm:pt modelId="{FAE1882A-D73F-49BB-AEC6-4DC2057A3FC7}">
      <dgm:prSet/>
      <dgm:spPr/>
      <dgm:t>
        <a:bodyPr/>
        <a:lstStyle/>
        <a:p>
          <a:r>
            <a:rPr lang="en-AU"/>
            <a:t>Revise products as needed</a:t>
          </a:r>
        </a:p>
      </dgm:t>
    </dgm:pt>
    <dgm:pt modelId="{B2CD9B33-78A3-4995-AA23-7A52ABC88B61}" type="parTrans" cxnId="{037010F9-D3AD-4799-B2BD-E71478DDCA72}">
      <dgm:prSet/>
      <dgm:spPr/>
      <dgm:t>
        <a:bodyPr/>
        <a:lstStyle/>
        <a:p>
          <a:endParaRPr lang="en-AU"/>
        </a:p>
      </dgm:t>
    </dgm:pt>
    <dgm:pt modelId="{015A2C41-B58E-420B-8553-671E4EE38182}" type="sibTrans" cxnId="{037010F9-D3AD-4799-B2BD-E71478DDCA72}">
      <dgm:prSet/>
      <dgm:spPr/>
      <dgm:t>
        <a:bodyPr/>
        <a:lstStyle/>
        <a:p>
          <a:endParaRPr lang="en-AU"/>
        </a:p>
      </dgm:t>
    </dgm:pt>
    <dgm:pt modelId="{FF66BF65-3941-4B16-8D1C-E9A5C64C0017}">
      <dgm:prSet/>
      <dgm:spPr/>
      <dgm:t>
        <a:bodyPr/>
        <a:lstStyle/>
        <a:p>
          <a:r>
            <a:rPr lang="en-AU"/>
            <a:t>Conduct further consultation if required</a:t>
          </a:r>
        </a:p>
      </dgm:t>
    </dgm:pt>
    <dgm:pt modelId="{5829B1B0-881D-46C2-9F90-AAD0B9A357F1}" type="parTrans" cxnId="{B6B4B681-5E64-46E4-91F4-51DEB12D7EA6}">
      <dgm:prSet/>
      <dgm:spPr/>
      <dgm:t>
        <a:bodyPr/>
        <a:lstStyle/>
        <a:p>
          <a:endParaRPr lang="en-AU"/>
        </a:p>
      </dgm:t>
    </dgm:pt>
    <dgm:pt modelId="{DBEC1DAF-A192-4573-817A-A9DCF1BF3295}" type="sibTrans" cxnId="{B6B4B681-5E64-46E4-91F4-51DEB12D7EA6}">
      <dgm:prSet/>
      <dgm:spPr/>
      <dgm:t>
        <a:bodyPr/>
        <a:lstStyle/>
        <a:p>
          <a:endParaRPr lang="en-AU"/>
        </a:p>
      </dgm:t>
    </dgm:pt>
    <dgm:pt modelId="{D934BBF2-A2C4-4284-9A5C-9D06276D3B40}">
      <dgm:prSet/>
      <dgm:spPr/>
      <dgm:t>
        <a:bodyPr/>
        <a:lstStyle/>
        <a:p>
          <a:r>
            <a:rPr lang="en-AU"/>
            <a:t>Provide justification if feedback not incorporated</a:t>
          </a:r>
        </a:p>
      </dgm:t>
    </dgm:pt>
    <dgm:pt modelId="{F67329EB-5873-4DC2-AAB8-1ABB3D228C31}" type="parTrans" cxnId="{7FD637ED-809F-48F7-B815-5E5D000B304C}">
      <dgm:prSet/>
      <dgm:spPr/>
      <dgm:t>
        <a:bodyPr/>
        <a:lstStyle/>
        <a:p>
          <a:endParaRPr lang="en-AU"/>
        </a:p>
      </dgm:t>
    </dgm:pt>
    <dgm:pt modelId="{928D410C-B966-4F61-8998-8639691A690C}" type="sibTrans" cxnId="{7FD637ED-809F-48F7-B815-5E5D000B304C}">
      <dgm:prSet/>
      <dgm:spPr/>
      <dgm:t>
        <a:bodyPr/>
        <a:lstStyle/>
        <a:p>
          <a:endParaRPr lang="en-AU"/>
        </a:p>
      </dgm:t>
    </dgm:pt>
    <dgm:pt modelId="{B2F01B64-82AC-4D11-AD9D-2002AB770E9E}">
      <dgm:prSet/>
      <dgm:spPr/>
      <dgm:t>
        <a:bodyPr/>
        <a:lstStyle/>
        <a:p>
          <a:r>
            <a:rPr lang="en-AU"/>
            <a:t>Resolve disputes, if required</a:t>
          </a:r>
        </a:p>
      </dgm:t>
    </dgm:pt>
    <dgm:pt modelId="{AC78491D-E7E2-4075-980F-470CFA6A1ECB}" type="parTrans" cxnId="{60E4BC86-DA83-40E3-B222-C4526ABD8EC3}">
      <dgm:prSet/>
      <dgm:spPr/>
      <dgm:t>
        <a:bodyPr/>
        <a:lstStyle/>
        <a:p>
          <a:endParaRPr lang="en-AU"/>
        </a:p>
      </dgm:t>
    </dgm:pt>
    <dgm:pt modelId="{CC679176-8692-4357-B90F-6EE6F4456E11}" type="sibTrans" cxnId="{60E4BC86-DA83-40E3-B222-C4526ABD8EC3}">
      <dgm:prSet/>
      <dgm:spPr/>
      <dgm:t>
        <a:bodyPr/>
        <a:lstStyle/>
        <a:p>
          <a:endParaRPr lang="en-AU"/>
        </a:p>
      </dgm:t>
    </dgm:pt>
    <dgm:pt modelId="{270AD014-61C5-4021-A8DC-D303285843A0}">
      <dgm:prSet/>
      <dgm:spPr/>
      <dgm:t>
        <a:bodyPr/>
        <a:lstStyle/>
        <a:p>
          <a:r>
            <a:rPr lang="en-AU"/>
            <a:t>Check by SROs</a:t>
          </a:r>
        </a:p>
      </dgm:t>
    </dgm:pt>
    <dgm:pt modelId="{28B5DD53-A1CE-4AEB-B067-DE9303E16B6A}" type="parTrans" cxnId="{6BCCCB93-D0E5-4ECA-A8BC-31D464F714F5}">
      <dgm:prSet/>
      <dgm:spPr/>
      <dgm:t>
        <a:bodyPr/>
        <a:lstStyle/>
        <a:p>
          <a:endParaRPr lang="en-AU"/>
        </a:p>
      </dgm:t>
    </dgm:pt>
    <dgm:pt modelId="{F2363835-1961-48E3-8FA6-EFE1AD26DAFB}" type="sibTrans" cxnId="{6BCCCB93-D0E5-4ECA-A8BC-31D464F714F5}">
      <dgm:prSet/>
      <dgm:spPr/>
      <dgm:t>
        <a:bodyPr/>
        <a:lstStyle/>
        <a:p>
          <a:endParaRPr lang="en-AU"/>
        </a:p>
      </dgm:t>
    </dgm:pt>
    <dgm:pt modelId="{5C694B32-6141-469B-BA97-E7B53479F631}">
      <dgm:prSet/>
      <dgm:spPr/>
      <dgm:t>
        <a:bodyPr/>
        <a:lstStyle/>
        <a:p>
          <a:r>
            <a:rPr lang="en-AU"/>
            <a:t>JSC responds to issues raised, if required</a:t>
          </a:r>
        </a:p>
      </dgm:t>
    </dgm:pt>
    <dgm:pt modelId="{4B40B738-A952-43A2-B36C-CE70743D9760}" type="parTrans" cxnId="{2F175679-9CED-4BDA-882C-CB5B155EEB7F}">
      <dgm:prSet/>
      <dgm:spPr/>
      <dgm:t>
        <a:bodyPr/>
        <a:lstStyle/>
        <a:p>
          <a:endParaRPr lang="en-AU"/>
        </a:p>
      </dgm:t>
    </dgm:pt>
    <dgm:pt modelId="{CF747A62-307A-4CE9-8EE8-CA9090D0AC5A}" type="sibTrans" cxnId="{2F175679-9CED-4BDA-882C-CB5B155EEB7F}">
      <dgm:prSet/>
      <dgm:spPr/>
      <dgm:t>
        <a:bodyPr/>
        <a:lstStyle/>
        <a:p>
          <a:endParaRPr lang="en-AU"/>
        </a:p>
      </dgm:t>
    </dgm:pt>
    <dgm:pt modelId="{486F660B-A4FE-4E2C-AF3E-EA15A06CAE95}">
      <dgm:prSet/>
      <dgm:spPr/>
      <dgm:t>
        <a:bodyPr/>
        <a:lstStyle/>
        <a:p>
          <a:r>
            <a:rPr lang="en-AU"/>
            <a:t>JSC provides consultation logs</a:t>
          </a:r>
        </a:p>
      </dgm:t>
    </dgm:pt>
    <dgm:pt modelId="{BEBD80EB-2AEC-4D30-A836-0426E9AB5E8C}" type="parTrans" cxnId="{49DDA5FF-2C48-4BB0-8A8E-D358D0854C1F}">
      <dgm:prSet/>
      <dgm:spPr/>
      <dgm:t>
        <a:bodyPr/>
        <a:lstStyle/>
        <a:p>
          <a:endParaRPr lang="en-AU"/>
        </a:p>
      </dgm:t>
    </dgm:pt>
    <dgm:pt modelId="{FB80E1A2-F9A9-4D5D-99E5-E050A9297980}" type="sibTrans" cxnId="{49DDA5FF-2C48-4BB0-8A8E-D358D0854C1F}">
      <dgm:prSet/>
      <dgm:spPr/>
      <dgm:t>
        <a:bodyPr/>
        <a:lstStyle/>
        <a:p>
          <a:endParaRPr lang="en-AU"/>
        </a:p>
      </dgm:t>
    </dgm:pt>
    <dgm:pt modelId="{6D226A89-50D6-4338-B535-5D1C24EAE2BE}">
      <dgm:prSet/>
      <dgm:spPr/>
      <dgm:t>
        <a:bodyPr/>
        <a:lstStyle/>
        <a:p>
          <a:r>
            <a:rPr lang="en-AU"/>
            <a:t>JSC provides Assurance body with draft products</a:t>
          </a:r>
        </a:p>
      </dgm:t>
    </dgm:pt>
    <dgm:pt modelId="{3B81ED6D-EFC8-407B-88F7-114BB4460883}" type="parTrans" cxnId="{D8E30753-9062-4B9B-97C2-F0C75AD730B8}">
      <dgm:prSet/>
      <dgm:spPr/>
      <dgm:t>
        <a:bodyPr/>
        <a:lstStyle/>
        <a:p>
          <a:endParaRPr lang="en-AU"/>
        </a:p>
      </dgm:t>
    </dgm:pt>
    <dgm:pt modelId="{2B066860-AC77-4104-B0B5-D5FCCF268689}" type="sibTrans" cxnId="{D8E30753-9062-4B9B-97C2-F0C75AD730B8}">
      <dgm:prSet/>
      <dgm:spPr/>
      <dgm:t>
        <a:bodyPr/>
        <a:lstStyle/>
        <a:p>
          <a:endParaRPr lang="en-AU"/>
        </a:p>
      </dgm:t>
    </dgm:pt>
    <dgm:pt modelId="{7EC8899F-68B7-4603-90DC-78A3A9D111A4}">
      <dgm:prSet/>
      <dgm:spPr/>
      <dgm:t>
        <a:bodyPr/>
        <a:lstStyle/>
        <a:p>
          <a:r>
            <a:rPr lang="en-AU"/>
            <a:t>JSC publishes submission on their website</a:t>
          </a:r>
        </a:p>
      </dgm:t>
    </dgm:pt>
    <dgm:pt modelId="{1AD6B8E0-512F-49BC-9052-083BA80CE11E}" type="parTrans" cxnId="{4043F93D-2B2A-4B8F-BF83-CC0D60A282FF}">
      <dgm:prSet/>
      <dgm:spPr/>
      <dgm:t>
        <a:bodyPr/>
        <a:lstStyle/>
        <a:p>
          <a:endParaRPr lang="en-AU"/>
        </a:p>
      </dgm:t>
    </dgm:pt>
    <dgm:pt modelId="{241CDE03-0A70-4093-97F6-3B7A512F3F61}" type="sibTrans" cxnId="{4043F93D-2B2A-4B8F-BF83-CC0D60A282FF}">
      <dgm:prSet/>
      <dgm:spPr/>
      <dgm:t>
        <a:bodyPr/>
        <a:lstStyle/>
        <a:p>
          <a:endParaRPr lang="en-AU"/>
        </a:p>
      </dgm:t>
    </dgm:pt>
    <dgm:pt modelId="{85B26336-574F-4323-B944-165EB437AADE}">
      <dgm:prSet/>
      <dgm:spPr/>
      <dgm:t>
        <a:bodyPr/>
        <a:lstStyle/>
        <a:p>
          <a:r>
            <a:rPr lang="en-AU"/>
            <a:t>Assurance body assesses products for compliance</a:t>
          </a:r>
        </a:p>
      </dgm:t>
    </dgm:pt>
    <dgm:pt modelId="{023F1ECA-3CDD-41F3-B1E0-873C91947941}" type="parTrans" cxnId="{F89D72E2-301A-4F57-BCEE-721362F693CC}">
      <dgm:prSet/>
      <dgm:spPr/>
      <dgm:t>
        <a:bodyPr/>
        <a:lstStyle/>
        <a:p>
          <a:endParaRPr lang="en-AU"/>
        </a:p>
      </dgm:t>
    </dgm:pt>
    <dgm:pt modelId="{C8F6F5DF-66C4-4A96-8F8D-63B3B0757F33}" type="sibTrans" cxnId="{F89D72E2-301A-4F57-BCEE-721362F693CC}">
      <dgm:prSet/>
      <dgm:spPr/>
      <dgm:t>
        <a:bodyPr/>
        <a:lstStyle/>
        <a:p>
          <a:endParaRPr lang="en-AU"/>
        </a:p>
      </dgm:t>
    </dgm:pt>
    <dgm:pt modelId="{95CDE9CC-8917-4B00-BF7E-4F839EE34DDE}">
      <dgm:prSet/>
      <dgm:spPr/>
      <dgm:t>
        <a:bodyPr/>
        <a:lstStyle/>
        <a:p>
          <a:r>
            <a:rPr lang="en-AU"/>
            <a:t>The body allows JSC opportunity to resubmit</a:t>
          </a:r>
        </a:p>
      </dgm:t>
    </dgm:pt>
    <dgm:pt modelId="{E67992FC-036D-4F01-BBBF-34B53A4E45F5}" type="parTrans" cxnId="{467A605E-E4E7-4A0A-B01C-09E685284599}">
      <dgm:prSet/>
      <dgm:spPr/>
      <dgm:t>
        <a:bodyPr/>
        <a:lstStyle/>
        <a:p>
          <a:endParaRPr lang="en-AU"/>
        </a:p>
      </dgm:t>
    </dgm:pt>
    <dgm:pt modelId="{293CCE21-6A70-47DB-8B26-CCAAABEA5735}" type="sibTrans" cxnId="{467A605E-E4E7-4A0A-B01C-09E685284599}">
      <dgm:prSet/>
      <dgm:spPr/>
      <dgm:t>
        <a:bodyPr/>
        <a:lstStyle/>
        <a:p>
          <a:endParaRPr lang="en-AU"/>
        </a:p>
      </dgm:t>
    </dgm:pt>
    <dgm:pt modelId="{44F29290-2CA8-4FF3-910A-5DC5B52F950C}">
      <dgm:prSet/>
      <dgm:spPr/>
      <dgm:t>
        <a:bodyPr/>
        <a:lstStyle/>
        <a:p>
          <a:r>
            <a:rPr lang="en-AU"/>
            <a:t>The body makes a decision and notifies all stakeholders</a:t>
          </a:r>
        </a:p>
      </dgm:t>
    </dgm:pt>
    <dgm:pt modelId="{D1C7CB61-496D-470A-AE49-7C76D925594F}" type="parTrans" cxnId="{99A39519-A7E9-4C2F-A533-DF42B7E12817}">
      <dgm:prSet/>
      <dgm:spPr/>
      <dgm:t>
        <a:bodyPr/>
        <a:lstStyle/>
        <a:p>
          <a:endParaRPr lang="en-AU"/>
        </a:p>
      </dgm:t>
    </dgm:pt>
    <dgm:pt modelId="{B563238F-B601-420B-AA44-824063CB46B5}" type="sibTrans" cxnId="{99A39519-A7E9-4C2F-A533-DF42B7E12817}">
      <dgm:prSet/>
      <dgm:spPr/>
      <dgm:t>
        <a:bodyPr/>
        <a:lstStyle/>
        <a:p>
          <a:endParaRPr lang="en-AU"/>
        </a:p>
      </dgm:t>
    </dgm:pt>
    <dgm:pt modelId="{A54D83F6-0F03-43DA-9683-1635B472D7AB}">
      <dgm:prSet/>
      <dgm:spPr/>
      <dgm:t>
        <a:bodyPr/>
        <a:lstStyle/>
        <a:p>
          <a:r>
            <a:rPr lang="en-AU"/>
            <a:t>Assurance body completes and evaluation report</a:t>
          </a:r>
        </a:p>
      </dgm:t>
    </dgm:pt>
    <dgm:pt modelId="{EDA50E7C-93B1-4291-83E4-72FAD7A221A0}" type="parTrans" cxnId="{70B281C2-586A-4679-B4EA-FFEE5190D21C}">
      <dgm:prSet/>
      <dgm:spPr/>
      <dgm:t>
        <a:bodyPr/>
        <a:lstStyle/>
        <a:p>
          <a:endParaRPr lang="en-AU"/>
        </a:p>
      </dgm:t>
    </dgm:pt>
    <dgm:pt modelId="{4C6AC5F8-0B5F-45A6-B251-F8973ACADCC1}" type="sibTrans" cxnId="{70B281C2-586A-4679-B4EA-FFEE5190D21C}">
      <dgm:prSet/>
      <dgm:spPr/>
      <dgm:t>
        <a:bodyPr/>
        <a:lstStyle/>
        <a:p>
          <a:endParaRPr lang="en-AU"/>
        </a:p>
      </dgm:t>
    </dgm:pt>
    <dgm:pt modelId="{E97D81DB-7E65-4F11-96EC-4CAEB9D6F819}">
      <dgm:prSet/>
      <dgm:spPr/>
      <dgm:t>
        <a:bodyPr/>
        <a:lstStyle/>
        <a:p>
          <a:r>
            <a:rPr lang="en-AU"/>
            <a:t>Out-of-session endorsement sought</a:t>
          </a:r>
        </a:p>
      </dgm:t>
    </dgm:pt>
    <dgm:pt modelId="{8DECC9D6-A81E-4494-A6EE-AC4623C48DA1}" type="parTrans" cxnId="{A8C5BC8C-EF6A-4BBE-8A61-0D2FFE8E1D63}">
      <dgm:prSet/>
      <dgm:spPr/>
      <dgm:t>
        <a:bodyPr/>
        <a:lstStyle/>
        <a:p>
          <a:endParaRPr lang="en-AU"/>
        </a:p>
      </dgm:t>
    </dgm:pt>
    <dgm:pt modelId="{794D24C7-4EB9-431D-ABC3-8B0D0FD7A742}" type="sibTrans" cxnId="{A8C5BC8C-EF6A-4BBE-8A61-0D2FFE8E1D63}">
      <dgm:prSet/>
      <dgm:spPr/>
      <dgm:t>
        <a:bodyPr/>
        <a:lstStyle/>
        <a:p>
          <a:endParaRPr lang="en-AU"/>
        </a:p>
      </dgm:t>
    </dgm:pt>
    <dgm:pt modelId="{62A89295-384D-499E-A2BA-F45815FCE7CA}">
      <dgm:prSet/>
      <dgm:spPr/>
      <dgm:t>
        <a:bodyPr/>
        <a:lstStyle/>
        <a:p>
          <a:r>
            <a:rPr lang="en-AU"/>
            <a:t>Majority vote is recorded</a:t>
          </a:r>
        </a:p>
      </dgm:t>
    </dgm:pt>
    <dgm:pt modelId="{1615B431-A659-4463-91AE-98DB84E6C85C}" type="parTrans" cxnId="{8B009BD7-4623-42F2-9B3E-09D6F6D30AAB}">
      <dgm:prSet/>
      <dgm:spPr/>
      <dgm:t>
        <a:bodyPr/>
        <a:lstStyle/>
        <a:p>
          <a:endParaRPr lang="en-AU"/>
        </a:p>
      </dgm:t>
    </dgm:pt>
    <dgm:pt modelId="{0A9D56FD-4E84-4E47-AE7B-EDAC2CBC72F1}" type="sibTrans" cxnId="{8B009BD7-4623-42F2-9B3E-09D6F6D30AAB}">
      <dgm:prSet/>
      <dgm:spPr/>
      <dgm:t>
        <a:bodyPr/>
        <a:lstStyle/>
        <a:p>
          <a:endParaRPr lang="en-AU"/>
        </a:p>
      </dgm:t>
    </dgm:pt>
    <dgm:pt modelId="{B71C89BD-8F20-4EC0-BFAF-066D67AB5C75}">
      <dgm:prSet/>
      <dgm:spPr/>
      <dgm:t>
        <a:bodyPr/>
        <a:lstStyle/>
        <a:p>
          <a:r>
            <a:rPr lang="en-AU"/>
            <a:t>Decision provided to JSC and Assurance body</a:t>
          </a:r>
        </a:p>
      </dgm:t>
    </dgm:pt>
    <dgm:pt modelId="{CBCC9A54-D1F1-4A20-8A41-837254CF1D02}" type="parTrans" cxnId="{838AD82C-57C5-4F2F-9275-0CDFE599EED0}">
      <dgm:prSet/>
      <dgm:spPr/>
      <dgm:t>
        <a:bodyPr/>
        <a:lstStyle/>
        <a:p>
          <a:endParaRPr lang="en-AU"/>
        </a:p>
      </dgm:t>
    </dgm:pt>
    <dgm:pt modelId="{488063CE-BCDB-4272-A00B-929F855BF760}" type="sibTrans" cxnId="{838AD82C-57C5-4F2F-9275-0CDFE599EED0}">
      <dgm:prSet/>
      <dgm:spPr/>
      <dgm:t>
        <a:bodyPr/>
        <a:lstStyle/>
        <a:p>
          <a:endParaRPr lang="en-AU"/>
        </a:p>
      </dgm:t>
    </dgm:pt>
    <dgm:pt modelId="{EBA25E1B-A593-4C31-AEF8-0D525752A323}">
      <dgm:prSet/>
      <dgm:spPr/>
      <dgm:t>
        <a:bodyPr/>
        <a:lstStyle/>
        <a:p>
          <a:r>
            <a:rPr lang="en-AU"/>
            <a:t>JSC to take remedial action if not endorsed</a:t>
          </a:r>
        </a:p>
      </dgm:t>
    </dgm:pt>
    <dgm:pt modelId="{403967DF-C992-498F-AF8B-9312525D7628}" type="parTrans" cxnId="{DC6B0601-C72B-4F40-8F91-2D421AEED1DE}">
      <dgm:prSet/>
      <dgm:spPr/>
      <dgm:t>
        <a:bodyPr/>
        <a:lstStyle/>
        <a:p>
          <a:endParaRPr lang="en-AU"/>
        </a:p>
      </dgm:t>
    </dgm:pt>
    <dgm:pt modelId="{B275DA7F-6017-4CBE-80E6-4B43E83FFB08}" type="sibTrans" cxnId="{DC6B0601-C72B-4F40-8F91-2D421AEED1DE}">
      <dgm:prSet/>
      <dgm:spPr/>
      <dgm:t>
        <a:bodyPr/>
        <a:lstStyle/>
        <a:p>
          <a:endParaRPr lang="en-AU"/>
        </a:p>
      </dgm:t>
    </dgm:pt>
    <dgm:pt modelId="{90CB9052-ADA8-4A56-B9AE-CA884F8C7C72}">
      <dgm:prSet/>
      <dgm:spPr/>
      <dgm:t>
        <a:bodyPr/>
        <a:lstStyle/>
        <a:p>
          <a:r>
            <a:rPr lang="en-AU"/>
            <a:t>Once endorsed, training results publicly released</a:t>
          </a:r>
        </a:p>
      </dgm:t>
    </dgm:pt>
    <dgm:pt modelId="{1A641B9C-ABBB-4614-BC90-5E062471C9CF}" type="parTrans" cxnId="{5D6BD976-7C8B-4BDC-B115-C387D6DE8BC0}">
      <dgm:prSet/>
      <dgm:spPr/>
      <dgm:t>
        <a:bodyPr/>
        <a:lstStyle/>
        <a:p>
          <a:endParaRPr lang="en-AU"/>
        </a:p>
      </dgm:t>
    </dgm:pt>
    <dgm:pt modelId="{DDA6B474-C768-4412-9F4F-435BC96CD19A}" type="sibTrans" cxnId="{5D6BD976-7C8B-4BDC-B115-C387D6DE8BC0}">
      <dgm:prSet/>
      <dgm:spPr/>
      <dgm:t>
        <a:bodyPr/>
        <a:lstStyle/>
        <a:p>
          <a:endParaRPr lang="en-AU"/>
        </a:p>
      </dgm:t>
    </dgm:pt>
    <dgm:pt modelId="{E5F221FE-56B8-45D0-93DD-9867F02FA63A}" type="pres">
      <dgm:prSet presAssocID="{D503F716-F954-4D3F-85ED-9C6FAACA5E59}" presName="Name0" presStyleCnt="0">
        <dgm:presLayoutVars>
          <dgm:chPref val="3"/>
          <dgm:dir/>
          <dgm:animLvl val="lvl"/>
          <dgm:resizeHandles/>
        </dgm:presLayoutVars>
      </dgm:prSet>
      <dgm:spPr/>
    </dgm:pt>
    <dgm:pt modelId="{142A3CCA-44FC-4D63-964A-CBB510C9FCA5}" type="pres">
      <dgm:prSet presAssocID="{0C0149F4-60E3-4A97-8456-235DDA11388D}" presName="horFlow" presStyleCnt="0"/>
      <dgm:spPr/>
    </dgm:pt>
    <dgm:pt modelId="{AE11D98F-F8CE-4B31-A334-7C69D687F1BE}" type="pres">
      <dgm:prSet presAssocID="{0C0149F4-60E3-4A97-8456-235DDA11388D}" presName="bigChev" presStyleLbl="node1" presStyleIdx="0" presStyleCnt="7"/>
      <dgm:spPr/>
    </dgm:pt>
    <dgm:pt modelId="{7F107386-64C8-4505-B47E-A643C2403B49}" type="pres">
      <dgm:prSet presAssocID="{8F0F6A8A-EF85-4172-AFF2-86E5405A0067}" presName="parTrans" presStyleCnt="0"/>
      <dgm:spPr/>
    </dgm:pt>
    <dgm:pt modelId="{BD3A9A83-7800-411B-9242-7965D8113355}" type="pres">
      <dgm:prSet presAssocID="{2F967B46-B14C-4AD4-86D0-2CCFED1101ED}" presName="node" presStyleLbl="alignAccFollowNode1" presStyleIdx="0" presStyleCnt="25">
        <dgm:presLayoutVars>
          <dgm:bulletEnabled val="1"/>
        </dgm:presLayoutVars>
      </dgm:prSet>
      <dgm:spPr/>
    </dgm:pt>
    <dgm:pt modelId="{D26BDA97-2D7C-4985-AF71-DA86C792CEF2}" type="pres">
      <dgm:prSet presAssocID="{846BC728-C571-432F-8163-552BFE129DE8}" presName="sibTrans" presStyleCnt="0"/>
      <dgm:spPr/>
    </dgm:pt>
    <dgm:pt modelId="{FFE2E581-54F8-4400-8C90-81B11A605932}" type="pres">
      <dgm:prSet presAssocID="{6FD86E01-F54D-4DCD-BF9E-D509C7137350}" presName="node" presStyleLbl="alignAccFollowNode1" presStyleIdx="1" presStyleCnt="25">
        <dgm:presLayoutVars>
          <dgm:bulletEnabled val="1"/>
        </dgm:presLayoutVars>
      </dgm:prSet>
      <dgm:spPr/>
    </dgm:pt>
    <dgm:pt modelId="{C09DDE4D-951C-4A8F-8DCC-06188CA2D23F}" type="pres">
      <dgm:prSet presAssocID="{179C7189-5ABA-439C-B043-80B7BF4998AC}" presName="sibTrans" presStyleCnt="0"/>
      <dgm:spPr/>
    </dgm:pt>
    <dgm:pt modelId="{E6FBC523-A273-4A32-BBD8-4D88DB0BBC7C}" type="pres">
      <dgm:prSet presAssocID="{46193DF3-E58F-4EA8-ABD5-C230773E2373}" presName="node" presStyleLbl="alignAccFollowNode1" presStyleIdx="2" presStyleCnt="25" custLinFactX="69869" custLinFactNeighborX="100000" custLinFactNeighborY="346">
        <dgm:presLayoutVars>
          <dgm:bulletEnabled val="1"/>
        </dgm:presLayoutVars>
      </dgm:prSet>
      <dgm:spPr/>
    </dgm:pt>
    <dgm:pt modelId="{C0465546-6684-4764-89B2-D4E838CBC94B}" type="pres">
      <dgm:prSet presAssocID="{408E6D57-45C5-410A-9E62-F8E903372FD2}" presName="sibTrans" presStyleCnt="0"/>
      <dgm:spPr/>
    </dgm:pt>
    <dgm:pt modelId="{58EDB2B0-4FA1-434D-B9C0-1D416A242ABA}" type="pres">
      <dgm:prSet presAssocID="{0FB8C6FF-474D-4E03-A5E8-D9AA3CF3A5D9}" presName="node" presStyleLbl="alignAccFollowNode1" presStyleIdx="3" presStyleCnt="25" custLinFactX="-73258" custLinFactNeighborX="-100000" custLinFactNeighborY="1">
        <dgm:presLayoutVars>
          <dgm:bulletEnabled val="1"/>
        </dgm:presLayoutVars>
      </dgm:prSet>
      <dgm:spPr/>
    </dgm:pt>
    <dgm:pt modelId="{2B590178-7403-40DB-956D-97DF1E64332C}" type="pres">
      <dgm:prSet presAssocID="{0C0149F4-60E3-4A97-8456-235DDA11388D}" presName="vSp" presStyleCnt="0"/>
      <dgm:spPr/>
    </dgm:pt>
    <dgm:pt modelId="{DA7A5811-4D1A-4514-8008-E61AB011DC85}" type="pres">
      <dgm:prSet presAssocID="{93564F65-878A-492C-B010-32B755B199E3}" presName="horFlow" presStyleCnt="0"/>
      <dgm:spPr/>
    </dgm:pt>
    <dgm:pt modelId="{582825F4-748F-451C-87EC-61C699969BA2}" type="pres">
      <dgm:prSet presAssocID="{93564F65-878A-492C-B010-32B755B199E3}" presName="bigChev" presStyleLbl="node1" presStyleIdx="1" presStyleCnt="7"/>
      <dgm:spPr/>
    </dgm:pt>
    <dgm:pt modelId="{39D25EBA-B2B0-4C4F-A645-581301D6667F}" type="pres">
      <dgm:prSet presAssocID="{D39D21C3-BE61-4A69-96F9-ADD52768C692}" presName="parTrans" presStyleCnt="0"/>
      <dgm:spPr/>
    </dgm:pt>
    <dgm:pt modelId="{E48085FD-1309-4C93-AF81-CD21E2B3CE9E}" type="pres">
      <dgm:prSet presAssocID="{AC2BCF58-6E5B-4687-9556-89BD2E47BB33}" presName="node" presStyleLbl="alignAccFollowNode1" presStyleIdx="4" presStyleCnt="25">
        <dgm:presLayoutVars>
          <dgm:bulletEnabled val="1"/>
        </dgm:presLayoutVars>
      </dgm:prSet>
      <dgm:spPr/>
    </dgm:pt>
    <dgm:pt modelId="{EF0FA038-412F-465A-91DC-1ED32CC8A210}" type="pres">
      <dgm:prSet presAssocID="{BE3637E6-0CA9-4D16-8D8E-9C92A0051F92}" presName="sibTrans" presStyleCnt="0"/>
      <dgm:spPr/>
    </dgm:pt>
    <dgm:pt modelId="{CA67374B-BA2F-47DD-8392-8DE61A320F8D}" type="pres">
      <dgm:prSet presAssocID="{74534D3B-EADC-4518-BBC6-2BB11BBE82FE}" presName="node" presStyleLbl="alignAccFollowNode1" presStyleIdx="5" presStyleCnt="25">
        <dgm:presLayoutVars>
          <dgm:bulletEnabled val="1"/>
        </dgm:presLayoutVars>
      </dgm:prSet>
      <dgm:spPr/>
    </dgm:pt>
    <dgm:pt modelId="{9982C69E-25B0-4BA0-91C2-62A460D419D2}" type="pres">
      <dgm:prSet presAssocID="{8C9F3B3A-889E-44B4-A1DA-0A9CD0C41197}" presName="sibTrans" presStyleCnt="0"/>
      <dgm:spPr/>
    </dgm:pt>
    <dgm:pt modelId="{33A42E1B-C31D-42CC-A0A2-2121764801A2}" type="pres">
      <dgm:prSet presAssocID="{758B606D-94E0-4CC3-9091-3999884D7C9F}" presName="node" presStyleLbl="alignAccFollowNode1" presStyleIdx="6" presStyleCnt="25">
        <dgm:presLayoutVars>
          <dgm:bulletEnabled val="1"/>
        </dgm:presLayoutVars>
      </dgm:prSet>
      <dgm:spPr/>
    </dgm:pt>
    <dgm:pt modelId="{CE9422D5-2D5A-4B69-82CB-3BB6DB5121D7}" type="pres">
      <dgm:prSet presAssocID="{93564F65-878A-492C-B010-32B755B199E3}" presName="vSp" presStyleCnt="0"/>
      <dgm:spPr/>
    </dgm:pt>
    <dgm:pt modelId="{E44572F7-FE2C-46DF-901F-EC4CFF2C5FB3}" type="pres">
      <dgm:prSet presAssocID="{E5724D8F-D158-4902-96F4-EA4F7F5D77BB}" presName="horFlow" presStyleCnt="0"/>
      <dgm:spPr/>
    </dgm:pt>
    <dgm:pt modelId="{50514E5D-97A0-4B9C-A0E3-CD1F7057C1D5}" type="pres">
      <dgm:prSet presAssocID="{E5724D8F-D158-4902-96F4-EA4F7F5D77BB}" presName="bigChev" presStyleLbl="node1" presStyleIdx="2" presStyleCnt="7"/>
      <dgm:spPr/>
    </dgm:pt>
    <dgm:pt modelId="{EA26D9B7-CDDD-48A6-9700-99F5F49B080B}" type="pres">
      <dgm:prSet presAssocID="{B2CD9B33-78A3-4995-AA23-7A52ABC88B61}" presName="parTrans" presStyleCnt="0"/>
      <dgm:spPr/>
    </dgm:pt>
    <dgm:pt modelId="{E1D49A70-28D6-4FAB-9F45-0159C0E6B2D4}" type="pres">
      <dgm:prSet presAssocID="{FAE1882A-D73F-49BB-AEC6-4DC2057A3FC7}" presName="node" presStyleLbl="alignAccFollowNode1" presStyleIdx="7" presStyleCnt="25">
        <dgm:presLayoutVars>
          <dgm:bulletEnabled val="1"/>
        </dgm:presLayoutVars>
      </dgm:prSet>
      <dgm:spPr/>
    </dgm:pt>
    <dgm:pt modelId="{714D5034-FA9E-4059-8E2B-9BCC5A9EED7C}" type="pres">
      <dgm:prSet presAssocID="{015A2C41-B58E-420B-8553-671E4EE38182}" presName="sibTrans" presStyleCnt="0"/>
      <dgm:spPr/>
    </dgm:pt>
    <dgm:pt modelId="{5DFD5751-093C-419E-8B3D-4BEF8B83D5A4}" type="pres">
      <dgm:prSet presAssocID="{FF66BF65-3941-4B16-8D1C-E9A5C64C0017}" presName="node" presStyleLbl="alignAccFollowNode1" presStyleIdx="8" presStyleCnt="25">
        <dgm:presLayoutVars>
          <dgm:bulletEnabled val="1"/>
        </dgm:presLayoutVars>
      </dgm:prSet>
      <dgm:spPr/>
    </dgm:pt>
    <dgm:pt modelId="{9BFA9ECD-798E-42F7-BB5A-4B9056A84F5F}" type="pres">
      <dgm:prSet presAssocID="{DBEC1DAF-A192-4573-817A-A9DCF1BF3295}" presName="sibTrans" presStyleCnt="0"/>
      <dgm:spPr/>
    </dgm:pt>
    <dgm:pt modelId="{12C7C91F-C638-4B9F-98E0-D75FB00E8000}" type="pres">
      <dgm:prSet presAssocID="{D934BBF2-A2C4-4284-9A5C-9D06276D3B40}" presName="node" presStyleLbl="alignAccFollowNode1" presStyleIdx="9" presStyleCnt="25">
        <dgm:presLayoutVars>
          <dgm:bulletEnabled val="1"/>
        </dgm:presLayoutVars>
      </dgm:prSet>
      <dgm:spPr/>
    </dgm:pt>
    <dgm:pt modelId="{DFA10FC3-C8E0-4C82-BED4-B1A19910B417}" type="pres">
      <dgm:prSet presAssocID="{928D410C-B966-4F61-8998-8639691A690C}" presName="sibTrans" presStyleCnt="0"/>
      <dgm:spPr/>
    </dgm:pt>
    <dgm:pt modelId="{D8AA3748-D4AA-422B-BB88-5698B6F66F6D}" type="pres">
      <dgm:prSet presAssocID="{B2F01B64-82AC-4D11-AD9D-2002AB770E9E}" presName="node" presStyleLbl="alignAccFollowNode1" presStyleIdx="10" presStyleCnt="25">
        <dgm:presLayoutVars>
          <dgm:bulletEnabled val="1"/>
        </dgm:presLayoutVars>
      </dgm:prSet>
      <dgm:spPr/>
    </dgm:pt>
    <dgm:pt modelId="{BDA8069F-13CE-405D-B620-E095499DDFA0}" type="pres">
      <dgm:prSet presAssocID="{E5724D8F-D158-4902-96F4-EA4F7F5D77BB}" presName="vSp" presStyleCnt="0"/>
      <dgm:spPr/>
    </dgm:pt>
    <dgm:pt modelId="{9CC67CF3-13B6-45CF-989B-A0583F12C352}" type="pres">
      <dgm:prSet presAssocID="{CDA5FCC4-5D79-4247-885F-F0E7E28BCC39}" presName="horFlow" presStyleCnt="0"/>
      <dgm:spPr/>
    </dgm:pt>
    <dgm:pt modelId="{0E49F383-EE9F-4CB7-9B8D-583A0E98B20D}" type="pres">
      <dgm:prSet presAssocID="{CDA5FCC4-5D79-4247-885F-F0E7E28BCC39}" presName="bigChev" presStyleLbl="node1" presStyleIdx="3" presStyleCnt="7"/>
      <dgm:spPr/>
    </dgm:pt>
    <dgm:pt modelId="{4B6D6075-6732-4F6F-ABB6-9B0C7CBC3330}" type="pres">
      <dgm:prSet presAssocID="{28B5DD53-A1CE-4AEB-B067-DE9303E16B6A}" presName="parTrans" presStyleCnt="0"/>
      <dgm:spPr/>
    </dgm:pt>
    <dgm:pt modelId="{B4B4BAE2-7F9D-4660-9A19-12BDC100E1E2}" type="pres">
      <dgm:prSet presAssocID="{270AD014-61C5-4021-A8DC-D303285843A0}" presName="node" presStyleLbl="alignAccFollowNode1" presStyleIdx="11" presStyleCnt="25">
        <dgm:presLayoutVars>
          <dgm:bulletEnabled val="1"/>
        </dgm:presLayoutVars>
      </dgm:prSet>
      <dgm:spPr/>
    </dgm:pt>
    <dgm:pt modelId="{245799C0-AA6E-4C02-AA65-B29042CA1CDA}" type="pres">
      <dgm:prSet presAssocID="{F2363835-1961-48E3-8FA6-EFE1AD26DAFB}" presName="sibTrans" presStyleCnt="0"/>
      <dgm:spPr/>
    </dgm:pt>
    <dgm:pt modelId="{D1269493-5AA1-4AFD-9EC6-9466E8FD4A63}" type="pres">
      <dgm:prSet presAssocID="{486F660B-A4FE-4E2C-AF3E-EA15A06CAE95}" presName="node" presStyleLbl="alignAccFollowNode1" presStyleIdx="12" presStyleCnt="25">
        <dgm:presLayoutVars>
          <dgm:bulletEnabled val="1"/>
        </dgm:presLayoutVars>
      </dgm:prSet>
      <dgm:spPr/>
    </dgm:pt>
    <dgm:pt modelId="{5A753276-0085-4DE5-8B32-E782EBF78E92}" type="pres">
      <dgm:prSet presAssocID="{FB80E1A2-F9A9-4D5D-99E5-E050A9297980}" presName="sibTrans" presStyleCnt="0"/>
      <dgm:spPr/>
    </dgm:pt>
    <dgm:pt modelId="{4E85CA2A-27E4-434A-A5E4-A7B09F6DD4EB}" type="pres">
      <dgm:prSet presAssocID="{5C694B32-6141-469B-BA97-E7B53479F631}" presName="node" presStyleLbl="alignAccFollowNode1" presStyleIdx="13" presStyleCnt="25" custLinFactNeighborX="-6051" custLinFactNeighborY="0">
        <dgm:presLayoutVars>
          <dgm:bulletEnabled val="1"/>
        </dgm:presLayoutVars>
      </dgm:prSet>
      <dgm:spPr/>
    </dgm:pt>
    <dgm:pt modelId="{DE763DEE-1865-412C-8172-CCE1D1CD0F7D}" type="pres">
      <dgm:prSet presAssocID="{CDA5FCC4-5D79-4247-885F-F0E7E28BCC39}" presName="vSp" presStyleCnt="0"/>
      <dgm:spPr/>
    </dgm:pt>
    <dgm:pt modelId="{73975F95-CFAC-4D1E-94E1-1756F99F7B3E}" type="pres">
      <dgm:prSet presAssocID="{21114AE1-72E4-4779-972E-86CA7541D27D}" presName="horFlow" presStyleCnt="0"/>
      <dgm:spPr/>
    </dgm:pt>
    <dgm:pt modelId="{AE1B1ABE-32B9-466B-97D7-1405F24B2853}" type="pres">
      <dgm:prSet presAssocID="{21114AE1-72E4-4779-972E-86CA7541D27D}" presName="bigChev" presStyleLbl="node1" presStyleIdx="4" presStyleCnt="7"/>
      <dgm:spPr/>
    </dgm:pt>
    <dgm:pt modelId="{D41A0BFD-49AC-4F6F-AD75-1557989FBA35}" type="pres">
      <dgm:prSet presAssocID="{3B81ED6D-EFC8-407B-88F7-114BB4460883}" presName="parTrans" presStyleCnt="0"/>
      <dgm:spPr/>
    </dgm:pt>
    <dgm:pt modelId="{FE3B171C-2159-45CA-A227-6037D671F022}" type="pres">
      <dgm:prSet presAssocID="{6D226A89-50D6-4338-B535-5D1C24EAE2BE}" presName="node" presStyleLbl="alignAccFollowNode1" presStyleIdx="14" presStyleCnt="25">
        <dgm:presLayoutVars>
          <dgm:bulletEnabled val="1"/>
        </dgm:presLayoutVars>
      </dgm:prSet>
      <dgm:spPr/>
    </dgm:pt>
    <dgm:pt modelId="{A452BD44-BDCF-4A01-8135-11FD41F8FD57}" type="pres">
      <dgm:prSet presAssocID="{2B066860-AC77-4104-B0B5-D5FCCF268689}" presName="sibTrans" presStyleCnt="0"/>
      <dgm:spPr/>
    </dgm:pt>
    <dgm:pt modelId="{08559241-63C4-4027-B48F-DE2F37EABF05}" type="pres">
      <dgm:prSet presAssocID="{7EC8899F-68B7-4603-90DC-78A3A9D111A4}" presName="node" presStyleLbl="alignAccFollowNode1" presStyleIdx="15" presStyleCnt="25">
        <dgm:presLayoutVars>
          <dgm:bulletEnabled val="1"/>
        </dgm:presLayoutVars>
      </dgm:prSet>
      <dgm:spPr/>
    </dgm:pt>
    <dgm:pt modelId="{96C377E1-C577-4B4A-8E0A-9DD0962D0B82}" type="pres">
      <dgm:prSet presAssocID="{21114AE1-72E4-4779-972E-86CA7541D27D}" presName="vSp" presStyleCnt="0"/>
      <dgm:spPr/>
    </dgm:pt>
    <dgm:pt modelId="{145E4103-C8F9-4606-AC6E-9053DC3556F9}" type="pres">
      <dgm:prSet presAssocID="{084750CE-ABCA-4E38-8DD3-9CEFFCF76917}" presName="horFlow" presStyleCnt="0"/>
      <dgm:spPr/>
    </dgm:pt>
    <dgm:pt modelId="{C2809B73-1B60-459B-85AD-57E9ACEE85D4}" type="pres">
      <dgm:prSet presAssocID="{084750CE-ABCA-4E38-8DD3-9CEFFCF76917}" presName="bigChev" presStyleLbl="node1" presStyleIdx="5" presStyleCnt="7"/>
      <dgm:spPr/>
    </dgm:pt>
    <dgm:pt modelId="{F9980703-4638-4F38-8A4C-689338F00097}" type="pres">
      <dgm:prSet presAssocID="{023F1ECA-3CDD-41F3-B1E0-873C91947941}" presName="parTrans" presStyleCnt="0"/>
      <dgm:spPr/>
    </dgm:pt>
    <dgm:pt modelId="{3DE4E589-A1B9-4BF1-A8D4-61F6CFB78FEA}" type="pres">
      <dgm:prSet presAssocID="{85B26336-574F-4323-B944-165EB437AADE}" presName="node" presStyleLbl="alignAccFollowNode1" presStyleIdx="16" presStyleCnt="25">
        <dgm:presLayoutVars>
          <dgm:bulletEnabled val="1"/>
        </dgm:presLayoutVars>
      </dgm:prSet>
      <dgm:spPr/>
    </dgm:pt>
    <dgm:pt modelId="{40F400A6-9F31-4602-996A-D14BB08CF673}" type="pres">
      <dgm:prSet presAssocID="{C8F6F5DF-66C4-4A96-8F8D-63B3B0757F33}" presName="sibTrans" presStyleCnt="0"/>
      <dgm:spPr/>
    </dgm:pt>
    <dgm:pt modelId="{EDEE704E-0583-4EB6-8622-A3C833E11472}" type="pres">
      <dgm:prSet presAssocID="{95CDE9CC-8917-4B00-BF7E-4F839EE34DDE}" presName="node" presStyleLbl="alignAccFollowNode1" presStyleIdx="17" presStyleCnt="25">
        <dgm:presLayoutVars>
          <dgm:bulletEnabled val="1"/>
        </dgm:presLayoutVars>
      </dgm:prSet>
      <dgm:spPr/>
    </dgm:pt>
    <dgm:pt modelId="{B56B7E27-03FF-4A26-812D-E6B86D94E51A}" type="pres">
      <dgm:prSet presAssocID="{293CCE21-6A70-47DB-8B26-CCAAABEA5735}" presName="sibTrans" presStyleCnt="0"/>
      <dgm:spPr/>
    </dgm:pt>
    <dgm:pt modelId="{2247AFC1-3A9E-4138-B321-CB8ADBD4C215}" type="pres">
      <dgm:prSet presAssocID="{44F29290-2CA8-4FF3-910A-5DC5B52F950C}" presName="node" presStyleLbl="alignAccFollowNode1" presStyleIdx="18" presStyleCnt="25">
        <dgm:presLayoutVars>
          <dgm:bulletEnabled val="1"/>
        </dgm:presLayoutVars>
      </dgm:prSet>
      <dgm:spPr/>
    </dgm:pt>
    <dgm:pt modelId="{5947C25B-09B2-4EBA-B1A8-281759E758F0}" type="pres">
      <dgm:prSet presAssocID="{B563238F-B601-420B-AA44-824063CB46B5}" presName="sibTrans" presStyleCnt="0"/>
      <dgm:spPr/>
    </dgm:pt>
    <dgm:pt modelId="{736AF4DA-D249-4E41-9213-ED00139AF662}" type="pres">
      <dgm:prSet presAssocID="{A54D83F6-0F03-43DA-9683-1635B472D7AB}" presName="node" presStyleLbl="alignAccFollowNode1" presStyleIdx="19" presStyleCnt="25">
        <dgm:presLayoutVars>
          <dgm:bulletEnabled val="1"/>
        </dgm:presLayoutVars>
      </dgm:prSet>
      <dgm:spPr/>
    </dgm:pt>
    <dgm:pt modelId="{29E897F3-F6A8-422F-9CE1-EE46CA4DEB49}" type="pres">
      <dgm:prSet presAssocID="{084750CE-ABCA-4E38-8DD3-9CEFFCF76917}" presName="vSp" presStyleCnt="0"/>
      <dgm:spPr/>
    </dgm:pt>
    <dgm:pt modelId="{6300D0C1-2655-4593-B030-1A1979E8C9F9}" type="pres">
      <dgm:prSet presAssocID="{5DC36BEC-4030-4269-93B4-373BD7361E7A}" presName="horFlow" presStyleCnt="0"/>
      <dgm:spPr/>
    </dgm:pt>
    <dgm:pt modelId="{8B603ABC-0D72-4CFC-A9EE-62C059C9E390}" type="pres">
      <dgm:prSet presAssocID="{5DC36BEC-4030-4269-93B4-373BD7361E7A}" presName="bigChev" presStyleLbl="node1" presStyleIdx="6" presStyleCnt="7"/>
      <dgm:spPr/>
    </dgm:pt>
    <dgm:pt modelId="{087BE030-11E6-4596-A90A-399CFAD3B44C}" type="pres">
      <dgm:prSet presAssocID="{8DECC9D6-A81E-4494-A6EE-AC4623C48DA1}" presName="parTrans" presStyleCnt="0"/>
      <dgm:spPr/>
    </dgm:pt>
    <dgm:pt modelId="{2BD36FD7-CC83-4FDA-95A6-96D2A92C533C}" type="pres">
      <dgm:prSet presAssocID="{E97D81DB-7E65-4F11-96EC-4CAEB9D6F819}" presName="node" presStyleLbl="alignAccFollowNode1" presStyleIdx="20" presStyleCnt="25">
        <dgm:presLayoutVars>
          <dgm:bulletEnabled val="1"/>
        </dgm:presLayoutVars>
      </dgm:prSet>
      <dgm:spPr/>
    </dgm:pt>
    <dgm:pt modelId="{2C72CD9B-4578-4C17-A561-99F38ABE8D6F}" type="pres">
      <dgm:prSet presAssocID="{794D24C7-4EB9-431D-ABC3-8B0D0FD7A742}" presName="sibTrans" presStyleCnt="0"/>
      <dgm:spPr/>
    </dgm:pt>
    <dgm:pt modelId="{D774AC8E-E1AD-4200-AD00-AA434528ECD7}" type="pres">
      <dgm:prSet presAssocID="{62A89295-384D-499E-A2BA-F45815FCE7CA}" presName="node" presStyleLbl="alignAccFollowNode1" presStyleIdx="21" presStyleCnt="25">
        <dgm:presLayoutVars>
          <dgm:bulletEnabled val="1"/>
        </dgm:presLayoutVars>
      </dgm:prSet>
      <dgm:spPr/>
    </dgm:pt>
    <dgm:pt modelId="{976944C1-F446-410B-8F5B-BD11F13CEC32}" type="pres">
      <dgm:prSet presAssocID="{0A9D56FD-4E84-4E47-AE7B-EDAC2CBC72F1}" presName="sibTrans" presStyleCnt="0"/>
      <dgm:spPr/>
    </dgm:pt>
    <dgm:pt modelId="{0E0203E5-F101-4D7E-B9AB-9576DA3AD126}" type="pres">
      <dgm:prSet presAssocID="{B71C89BD-8F20-4EC0-BFAF-066D67AB5C75}" presName="node" presStyleLbl="alignAccFollowNode1" presStyleIdx="22" presStyleCnt="25">
        <dgm:presLayoutVars>
          <dgm:bulletEnabled val="1"/>
        </dgm:presLayoutVars>
      </dgm:prSet>
      <dgm:spPr/>
    </dgm:pt>
    <dgm:pt modelId="{554EE9E9-ECAD-4A49-97CA-06B5D7A6F68F}" type="pres">
      <dgm:prSet presAssocID="{488063CE-BCDB-4272-A00B-929F855BF760}" presName="sibTrans" presStyleCnt="0"/>
      <dgm:spPr/>
    </dgm:pt>
    <dgm:pt modelId="{CA5A1642-E1B4-4A1D-9E6D-6DBEE9E92D98}" type="pres">
      <dgm:prSet presAssocID="{EBA25E1B-A593-4C31-AEF8-0D525752A323}" presName="node" presStyleLbl="alignAccFollowNode1" presStyleIdx="23" presStyleCnt="25">
        <dgm:presLayoutVars>
          <dgm:bulletEnabled val="1"/>
        </dgm:presLayoutVars>
      </dgm:prSet>
      <dgm:spPr/>
    </dgm:pt>
    <dgm:pt modelId="{531A1F3F-4623-464A-9DC9-88A03D56CB25}" type="pres">
      <dgm:prSet presAssocID="{B275DA7F-6017-4CBE-80E6-4B43E83FFB08}" presName="sibTrans" presStyleCnt="0"/>
      <dgm:spPr/>
    </dgm:pt>
    <dgm:pt modelId="{E30C3ED8-017B-4F46-925C-AA701C902EA4}" type="pres">
      <dgm:prSet presAssocID="{90CB9052-ADA8-4A56-B9AE-CA884F8C7C72}" presName="node" presStyleLbl="alignAccFollowNode1" presStyleIdx="24" presStyleCnt="25">
        <dgm:presLayoutVars>
          <dgm:bulletEnabled val="1"/>
        </dgm:presLayoutVars>
      </dgm:prSet>
      <dgm:spPr/>
    </dgm:pt>
  </dgm:ptLst>
  <dgm:cxnLst>
    <dgm:cxn modelId="{DC6B0601-C72B-4F40-8F91-2D421AEED1DE}" srcId="{5DC36BEC-4030-4269-93B4-373BD7361E7A}" destId="{EBA25E1B-A593-4C31-AEF8-0D525752A323}" srcOrd="3" destOrd="0" parTransId="{403967DF-C992-498F-AF8B-9312525D7628}" sibTransId="{B275DA7F-6017-4CBE-80E6-4B43E83FFB08}"/>
    <dgm:cxn modelId="{6C99B804-378A-4193-B43A-D8D0FC94C2F1}" srcId="{D503F716-F954-4D3F-85ED-9C6FAACA5E59}" destId="{93564F65-878A-492C-B010-32B755B199E3}" srcOrd="1" destOrd="0" parTransId="{F8B35A6B-5767-49C7-B882-3762C54FDA40}" sibTransId="{280E045D-BC8C-4B77-A3E5-9A490644C5C8}"/>
    <dgm:cxn modelId="{A166C915-AE85-4B2C-BA28-FE7859B3BECA}" type="presOf" srcId="{FF66BF65-3941-4B16-8D1C-E9A5C64C0017}" destId="{5DFD5751-093C-419E-8B3D-4BEF8B83D5A4}" srcOrd="0" destOrd="0" presId="urn:microsoft.com/office/officeart/2005/8/layout/lProcess3"/>
    <dgm:cxn modelId="{0D43B418-5F89-4E6C-947C-25D5688C7796}" srcId="{93564F65-878A-492C-B010-32B755B199E3}" destId="{AC2BCF58-6E5B-4687-9556-89BD2E47BB33}" srcOrd="0" destOrd="0" parTransId="{D39D21C3-BE61-4A69-96F9-ADD52768C692}" sibTransId="{BE3637E6-0CA9-4D16-8D8E-9C92A0051F92}"/>
    <dgm:cxn modelId="{99A39519-A7E9-4C2F-A533-DF42B7E12817}" srcId="{084750CE-ABCA-4E38-8DD3-9CEFFCF76917}" destId="{44F29290-2CA8-4FF3-910A-5DC5B52F950C}" srcOrd="2" destOrd="0" parTransId="{D1C7CB61-496D-470A-AE49-7C76D925594F}" sibTransId="{B563238F-B601-420B-AA44-824063CB46B5}"/>
    <dgm:cxn modelId="{0D16B619-47C3-468A-9851-D79D1866913D}" type="presOf" srcId="{6D226A89-50D6-4338-B535-5D1C24EAE2BE}" destId="{FE3B171C-2159-45CA-A227-6037D671F022}" srcOrd="0" destOrd="0" presId="urn:microsoft.com/office/officeart/2005/8/layout/lProcess3"/>
    <dgm:cxn modelId="{5F01A31F-4C49-4D64-8F46-9713A21F9783}" type="presOf" srcId="{CDA5FCC4-5D79-4247-885F-F0E7E28BCC39}" destId="{0E49F383-EE9F-4CB7-9B8D-583A0E98B20D}" srcOrd="0" destOrd="0" presId="urn:microsoft.com/office/officeart/2005/8/layout/lProcess3"/>
    <dgm:cxn modelId="{A97BB929-51CF-471D-A109-33E1F8DCAFD9}" type="presOf" srcId="{270AD014-61C5-4021-A8DC-D303285843A0}" destId="{B4B4BAE2-7F9D-4660-9A19-12BDC100E1E2}" srcOrd="0" destOrd="0" presId="urn:microsoft.com/office/officeart/2005/8/layout/lProcess3"/>
    <dgm:cxn modelId="{239D102C-FC6D-40E1-9E17-FD355003E55E}" type="presOf" srcId="{90CB9052-ADA8-4A56-B9AE-CA884F8C7C72}" destId="{E30C3ED8-017B-4F46-925C-AA701C902EA4}" srcOrd="0" destOrd="0" presId="urn:microsoft.com/office/officeart/2005/8/layout/lProcess3"/>
    <dgm:cxn modelId="{838AD82C-57C5-4F2F-9275-0CDFE599EED0}" srcId="{5DC36BEC-4030-4269-93B4-373BD7361E7A}" destId="{B71C89BD-8F20-4EC0-BFAF-066D67AB5C75}" srcOrd="2" destOrd="0" parTransId="{CBCC9A54-D1F1-4A20-8A41-837254CF1D02}" sibTransId="{488063CE-BCDB-4272-A00B-929F855BF760}"/>
    <dgm:cxn modelId="{21B9E338-9986-44BA-BEB0-18179757CFF0}" type="presOf" srcId="{B71C89BD-8F20-4EC0-BFAF-066D67AB5C75}" destId="{0E0203E5-F101-4D7E-B9AB-9576DA3AD126}" srcOrd="0" destOrd="0" presId="urn:microsoft.com/office/officeart/2005/8/layout/lProcess3"/>
    <dgm:cxn modelId="{AC7CEC3A-CC9D-44BB-AB98-2D81B659A5E3}" type="presOf" srcId="{EBA25E1B-A593-4C31-AEF8-0D525752A323}" destId="{CA5A1642-E1B4-4A1D-9E6D-6DBEE9E92D98}" srcOrd="0" destOrd="0" presId="urn:microsoft.com/office/officeart/2005/8/layout/lProcess3"/>
    <dgm:cxn modelId="{4043F93D-2B2A-4B8F-BF83-CC0D60A282FF}" srcId="{21114AE1-72E4-4779-972E-86CA7541D27D}" destId="{7EC8899F-68B7-4603-90DC-78A3A9D111A4}" srcOrd="1" destOrd="0" parTransId="{1AD6B8E0-512F-49BC-9052-083BA80CE11E}" sibTransId="{241CDE03-0A70-4093-97F6-3B7A512F3F61}"/>
    <dgm:cxn modelId="{730DCC3E-81BF-4243-A750-2D5ECF111DFD}" srcId="{93564F65-878A-492C-B010-32B755B199E3}" destId="{74534D3B-EADC-4518-BBC6-2BB11BBE82FE}" srcOrd="1" destOrd="0" parTransId="{CDB6A6D2-A24D-4627-BDE2-112CA159481E}" sibTransId="{8C9F3B3A-889E-44B4-A1DA-0A9CD0C41197}"/>
    <dgm:cxn modelId="{51D3813F-0462-4F7A-BD68-BFDE89E201FD}" srcId="{D503F716-F954-4D3F-85ED-9C6FAACA5E59}" destId="{E5724D8F-D158-4902-96F4-EA4F7F5D77BB}" srcOrd="2" destOrd="0" parTransId="{D6889C1B-5428-4B93-B445-86CF55CAD72E}" sibTransId="{AF034EBB-3EF2-4DE8-BBC6-00EA3B1854CA}"/>
    <dgm:cxn modelId="{A434F63F-6AE9-48C0-B610-3A18ACBC99E8}" type="presOf" srcId="{E5724D8F-D158-4902-96F4-EA4F7F5D77BB}" destId="{50514E5D-97A0-4B9C-A0E3-CD1F7057C1D5}" srcOrd="0" destOrd="0" presId="urn:microsoft.com/office/officeart/2005/8/layout/lProcess3"/>
    <dgm:cxn modelId="{4799375E-8744-4FEC-8E16-21A4330C3EA0}" srcId="{D503F716-F954-4D3F-85ED-9C6FAACA5E59}" destId="{CDA5FCC4-5D79-4247-885F-F0E7E28BCC39}" srcOrd="3" destOrd="0" parTransId="{0AF3CE25-222A-413F-AA31-55264F97B323}" sibTransId="{2F37288A-D533-4A94-BD21-969759F7BC2D}"/>
    <dgm:cxn modelId="{467A605E-E4E7-4A0A-B01C-09E685284599}" srcId="{084750CE-ABCA-4E38-8DD3-9CEFFCF76917}" destId="{95CDE9CC-8917-4B00-BF7E-4F839EE34DDE}" srcOrd="1" destOrd="0" parTransId="{E67992FC-036D-4F01-BBBF-34B53A4E45F5}" sibTransId="{293CCE21-6A70-47DB-8B26-CCAAABEA5735}"/>
    <dgm:cxn modelId="{197EF35E-3E45-4E8B-8A47-BEDFC7FDB195}" srcId="{D503F716-F954-4D3F-85ED-9C6FAACA5E59}" destId="{0C0149F4-60E3-4A97-8456-235DDA11388D}" srcOrd="0" destOrd="0" parTransId="{F77716C9-6795-443B-B40B-95BD64B96954}" sibTransId="{7BAE02C6-8BAA-463B-978E-F97545019020}"/>
    <dgm:cxn modelId="{9ADAD041-878E-4CF2-A8BB-5E0250BBDF59}" type="presOf" srcId="{486F660B-A4FE-4E2C-AF3E-EA15A06CAE95}" destId="{D1269493-5AA1-4AFD-9EC6-9466E8FD4A63}" srcOrd="0" destOrd="0" presId="urn:microsoft.com/office/officeart/2005/8/layout/lProcess3"/>
    <dgm:cxn modelId="{E0685642-A167-41C9-82DD-0E49DA06D132}" type="presOf" srcId="{5DC36BEC-4030-4269-93B4-373BD7361E7A}" destId="{8B603ABC-0D72-4CFC-A9EE-62C059C9E390}" srcOrd="0" destOrd="0" presId="urn:microsoft.com/office/officeart/2005/8/layout/lProcess3"/>
    <dgm:cxn modelId="{CB314548-EEB4-4C90-BA09-2AF670BC342E}" srcId="{D503F716-F954-4D3F-85ED-9C6FAACA5E59}" destId="{084750CE-ABCA-4E38-8DD3-9CEFFCF76917}" srcOrd="5" destOrd="0" parTransId="{0241EB5D-B4E2-4544-9E2E-54339736C89E}" sibTransId="{44EBAFEB-456B-479F-92C8-1C855ABB54BD}"/>
    <dgm:cxn modelId="{3E5C206C-3981-4D2A-B385-D68E6DA76294}" type="presOf" srcId="{D503F716-F954-4D3F-85ED-9C6FAACA5E59}" destId="{E5F221FE-56B8-45D0-93DD-9867F02FA63A}" srcOrd="0" destOrd="0" presId="urn:microsoft.com/office/officeart/2005/8/layout/lProcess3"/>
    <dgm:cxn modelId="{7D00514F-EBB9-4F1C-B1A4-B408081DEE4C}" type="presOf" srcId="{0FB8C6FF-474D-4E03-A5E8-D9AA3CF3A5D9}" destId="{58EDB2B0-4FA1-434D-B9C0-1D416A242ABA}" srcOrd="0" destOrd="0" presId="urn:microsoft.com/office/officeart/2005/8/layout/lProcess3"/>
    <dgm:cxn modelId="{C6D26F50-2AE5-4845-9DEF-D252430447F0}" type="presOf" srcId="{B2F01B64-82AC-4D11-AD9D-2002AB770E9E}" destId="{D8AA3748-D4AA-422B-BB88-5698B6F66F6D}" srcOrd="0" destOrd="0" presId="urn:microsoft.com/office/officeart/2005/8/layout/lProcess3"/>
    <dgm:cxn modelId="{2117A752-5A31-41C3-8D3F-BE2C0377EBDE}" type="presOf" srcId="{FAE1882A-D73F-49BB-AEC6-4DC2057A3FC7}" destId="{E1D49A70-28D6-4FAB-9F45-0159C0E6B2D4}" srcOrd="0" destOrd="0" presId="urn:microsoft.com/office/officeart/2005/8/layout/lProcess3"/>
    <dgm:cxn modelId="{D8E30753-9062-4B9B-97C2-F0C75AD730B8}" srcId="{21114AE1-72E4-4779-972E-86CA7541D27D}" destId="{6D226A89-50D6-4338-B535-5D1C24EAE2BE}" srcOrd="0" destOrd="0" parTransId="{3B81ED6D-EFC8-407B-88F7-114BB4460883}" sibTransId="{2B066860-AC77-4104-B0B5-D5FCCF268689}"/>
    <dgm:cxn modelId="{5DA04E53-97AD-4419-8B5A-B7CF88143666}" type="presOf" srcId="{46193DF3-E58F-4EA8-ABD5-C230773E2373}" destId="{E6FBC523-A273-4A32-BBD8-4D88DB0BBC7C}" srcOrd="0" destOrd="0" presId="urn:microsoft.com/office/officeart/2005/8/layout/lProcess3"/>
    <dgm:cxn modelId="{1CB27F56-3F7F-4291-A38B-8F94CBE5B7AF}" type="presOf" srcId="{2F967B46-B14C-4AD4-86D0-2CCFED1101ED}" destId="{BD3A9A83-7800-411B-9242-7965D8113355}" srcOrd="0" destOrd="0" presId="urn:microsoft.com/office/officeart/2005/8/layout/lProcess3"/>
    <dgm:cxn modelId="{5D6BD976-7C8B-4BDC-B115-C387D6DE8BC0}" srcId="{5DC36BEC-4030-4269-93B4-373BD7361E7A}" destId="{90CB9052-ADA8-4A56-B9AE-CA884F8C7C72}" srcOrd="4" destOrd="0" parTransId="{1A641B9C-ABBB-4614-BC90-5E062471C9CF}" sibTransId="{DDA6B474-C768-4412-9F4F-435BC96CD19A}"/>
    <dgm:cxn modelId="{2F175679-9CED-4BDA-882C-CB5B155EEB7F}" srcId="{CDA5FCC4-5D79-4247-885F-F0E7E28BCC39}" destId="{5C694B32-6141-469B-BA97-E7B53479F631}" srcOrd="2" destOrd="0" parTransId="{4B40B738-A952-43A2-B36C-CE70743D9760}" sibTransId="{CF747A62-307A-4CE9-8EE8-CA9090D0AC5A}"/>
    <dgm:cxn modelId="{B6B4B681-5E64-46E4-91F4-51DEB12D7EA6}" srcId="{E5724D8F-D158-4902-96F4-EA4F7F5D77BB}" destId="{FF66BF65-3941-4B16-8D1C-E9A5C64C0017}" srcOrd="1" destOrd="0" parTransId="{5829B1B0-881D-46C2-9F90-AAD0B9A357F1}" sibTransId="{DBEC1DAF-A192-4573-817A-A9DCF1BF3295}"/>
    <dgm:cxn modelId="{60E4BC86-DA83-40E3-B222-C4526ABD8EC3}" srcId="{E5724D8F-D158-4902-96F4-EA4F7F5D77BB}" destId="{B2F01B64-82AC-4D11-AD9D-2002AB770E9E}" srcOrd="3" destOrd="0" parTransId="{AC78491D-E7E2-4075-980F-470CFA6A1ECB}" sibTransId="{CC679176-8692-4357-B90F-6EE6F4456E11}"/>
    <dgm:cxn modelId="{FC51A089-EC56-4B6E-8453-F1748FECDFBE}" type="presOf" srcId="{93564F65-878A-492C-B010-32B755B199E3}" destId="{582825F4-748F-451C-87EC-61C699969BA2}" srcOrd="0" destOrd="0" presId="urn:microsoft.com/office/officeart/2005/8/layout/lProcess3"/>
    <dgm:cxn modelId="{3ABE3B8C-9799-4413-A1FB-B236E04E0889}" type="presOf" srcId="{084750CE-ABCA-4E38-8DD3-9CEFFCF76917}" destId="{C2809B73-1B60-459B-85AD-57E9ACEE85D4}" srcOrd="0" destOrd="0" presId="urn:microsoft.com/office/officeart/2005/8/layout/lProcess3"/>
    <dgm:cxn modelId="{A8C5BC8C-EF6A-4BBE-8A61-0D2FFE8E1D63}" srcId="{5DC36BEC-4030-4269-93B4-373BD7361E7A}" destId="{E97D81DB-7E65-4F11-96EC-4CAEB9D6F819}" srcOrd="0" destOrd="0" parTransId="{8DECC9D6-A81E-4494-A6EE-AC4623C48DA1}" sibTransId="{794D24C7-4EB9-431D-ABC3-8B0D0FD7A742}"/>
    <dgm:cxn modelId="{AB0A308E-6006-4568-A100-AD9DED52F499}" srcId="{93564F65-878A-492C-B010-32B755B199E3}" destId="{758B606D-94E0-4CC3-9091-3999884D7C9F}" srcOrd="2" destOrd="0" parTransId="{1EC4E2F0-EC3B-434E-AA46-77597BAA1F9E}" sibTransId="{8FE7B422-0A31-47BB-ABAD-D53A80BAF41F}"/>
    <dgm:cxn modelId="{C2765C90-02FA-40E3-B784-F4EF9A82E3A7}" type="presOf" srcId="{7EC8899F-68B7-4603-90DC-78A3A9D111A4}" destId="{08559241-63C4-4027-B48F-DE2F37EABF05}" srcOrd="0" destOrd="0" presId="urn:microsoft.com/office/officeart/2005/8/layout/lProcess3"/>
    <dgm:cxn modelId="{EE6B0691-9AC8-4D95-B8EA-7DAA766CB342}" srcId="{0C0149F4-60E3-4A97-8456-235DDA11388D}" destId="{6FD86E01-F54D-4DCD-BF9E-D509C7137350}" srcOrd="1" destOrd="0" parTransId="{1CBE2C76-865C-4EAC-A636-362D349CAFFA}" sibTransId="{179C7189-5ABA-439C-B043-80B7BF4998AC}"/>
    <dgm:cxn modelId="{6BCCCB93-D0E5-4ECA-A8BC-31D464F714F5}" srcId="{CDA5FCC4-5D79-4247-885F-F0E7E28BCC39}" destId="{270AD014-61C5-4021-A8DC-D303285843A0}" srcOrd="0" destOrd="0" parTransId="{28B5DD53-A1CE-4AEB-B067-DE9303E16B6A}" sibTransId="{F2363835-1961-48E3-8FA6-EFE1AD26DAFB}"/>
    <dgm:cxn modelId="{2FEBF593-0A17-4290-97F0-B46431362E19}" type="presOf" srcId="{74534D3B-EADC-4518-BBC6-2BB11BBE82FE}" destId="{CA67374B-BA2F-47DD-8392-8DE61A320F8D}" srcOrd="0" destOrd="0" presId="urn:microsoft.com/office/officeart/2005/8/layout/lProcess3"/>
    <dgm:cxn modelId="{85B7F59B-73B2-4E35-A837-50CD72F813DA}" type="presOf" srcId="{E97D81DB-7E65-4F11-96EC-4CAEB9D6F819}" destId="{2BD36FD7-CC83-4FDA-95A6-96D2A92C533C}" srcOrd="0" destOrd="0" presId="urn:microsoft.com/office/officeart/2005/8/layout/lProcess3"/>
    <dgm:cxn modelId="{B73D249C-E05C-4D67-9972-B14DF4BB247D}" type="presOf" srcId="{44F29290-2CA8-4FF3-910A-5DC5B52F950C}" destId="{2247AFC1-3A9E-4138-B321-CB8ADBD4C215}" srcOrd="0" destOrd="0" presId="urn:microsoft.com/office/officeart/2005/8/layout/lProcess3"/>
    <dgm:cxn modelId="{F232ADA6-84BF-4723-A521-CE1EFF36B0AF}" type="presOf" srcId="{5C694B32-6141-469B-BA97-E7B53479F631}" destId="{4E85CA2A-27E4-434A-A5E4-A7B09F6DD4EB}" srcOrd="0" destOrd="0" presId="urn:microsoft.com/office/officeart/2005/8/layout/lProcess3"/>
    <dgm:cxn modelId="{FB35C1AE-A4FA-48C6-A832-BA127708DF24}" type="presOf" srcId="{21114AE1-72E4-4779-972E-86CA7541D27D}" destId="{AE1B1ABE-32B9-466B-97D7-1405F24B2853}" srcOrd="0" destOrd="0" presId="urn:microsoft.com/office/officeart/2005/8/layout/lProcess3"/>
    <dgm:cxn modelId="{33C0CCB4-E0E4-4132-8E79-BE11D3A9C290}" srcId="{D503F716-F954-4D3F-85ED-9C6FAACA5E59}" destId="{5DC36BEC-4030-4269-93B4-373BD7361E7A}" srcOrd="6" destOrd="0" parTransId="{3BCE4E6A-C0C8-4C88-86F0-3D56572ADCC9}" sibTransId="{90261AB3-5162-4A54-9078-256E5494C376}"/>
    <dgm:cxn modelId="{111CC6C0-FD9A-4444-B4A1-EE0B31E05E23}" type="presOf" srcId="{62A89295-384D-499E-A2BA-F45815FCE7CA}" destId="{D774AC8E-E1AD-4200-AD00-AA434528ECD7}" srcOrd="0" destOrd="0" presId="urn:microsoft.com/office/officeart/2005/8/layout/lProcess3"/>
    <dgm:cxn modelId="{70B281C2-586A-4679-B4EA-FFEE5190D21C}" srcId="{084750CE-ABCA-4E38-8DD3-9CEFFCF76917}" destId="{A54D83F6-0F03-43DA-9683-1635B472D7AB}" srcOrd="3" destOrd="0" parTransId="{EDA50E7C-93B1-4291-83E4-72FAD7A221A0}" sibTransId="{4C6AC5F8-0B5F-45A6-B251-F8973ACADCC1}"/>
    <dgm:cxn modelId="{0CD1C3CD-97C0-4C5E-98B5-12561E03C2CE}" srcId="{0C0149F4-60E3-4A97-8456-235DDA11388D}" destId="{2F967B46-B14C-4AD4-86D0-2CCFED1101ED}" srcOrd="0" destOrd="0" parTransId="{8F0F6A8A-EF85-4172-AFF2-86E5405A0067}" sibTransId="{846BC728-C571-432F-8163-552BFE129DE8}"/>
    <dgm:cxn modelId="{63FD90CE-E861-49E3-8AD7-7D272BBCC909}" type="presOf" srcId="{6FD86E01-F54D-4DCD-BF9E-D509C7137350}" destId="{FFE2E581-54F8-4400-8C90-81B11A605932}" srcOrd="0" destOrd="0" presId="urn:microsoft.com/office/officeart/2005/8/layout/lProcess3"/>
    <dgm:cxn modelId="{D43EF9D5-8BB2-47AF-AD58-839FC2E1D70A}" srcId="{0C0149F4-60E3-4A97-8456-235DDA11388D}" destId="{0FB8C6FF-474D-4E03-A5E8-D9AA3CF3A5D9}" srcOrd="3" destOrd="0" parTransId="{87A89CDD-9A6D-4058-B841-48376CFDCA5B}" sibTransId="{CD99C94F-CB2C-4B49-B271-0D5A147A9186}"/>
    <dgm:cxn modelId="{8B009BD7-4623-42F2-9B3E-09D6F6D30AAB}" srcId="{5DC36BEC-4030-4269-93B4-373BD7361E7A}" destId="{62A89295-384D-499E-A2BA-F45815FCE7CA}" srcOrd="1" destOrd="0" parTransId="{1615B431-A659-4463-91AE-98DB84E6C85C}" sibTransId="{0A9D56FD-4E84-4E47-AE7B-EDAC2CBC72F1}"/>
    <dgm:cxn modelId="{4B8177D8-CC36-4C51-8E94-2528343B6424}" srcId="{D503F716-F954-4D3F-85ED-9C6FAACA5E59}" destId="{21114AE1-72E4-4779-972E-86CA7541D27D}" srcOrd="4" destOrd="0" parTransId="{6CA9A062-612A-4BEE-8733-985C80E1B153}" sibTransId="{03058F7A-7E5D-4A29-9942-D8624DE94F11}"/>
    <dgm:cxn modelId="{F43B74D9-14C8-47A9-9BDF-BE601F2ABA2D}" type="presOf" srcId="{AC2BCF58-6E5B-4687-9556-89BD2E47BB33}" destId="{E48085FD-1309-4C93-AF81-CD21E2B3CE9E}" srcOrd="0" destOrd="0" presId="urn:microsoft.com/office/officeart/2005/8/layout/lProcess3"/>
    <dgm:cxn modelId="{B107F9DF-51F0-4C3D-9CF0-9A583F0C342A}" type="presOf" srcId="{758B606D-94E0-4CC3-9091-3999884D7C9F}" destId="{33A42E1B-C31D-42CC-A0A2-2121764801A2}" srcOrd="0" destOrd="0" presId="urn:microsoft.com/office/officeart/2005/8/layout/lProcess3"/>
    <dgm:cxn modelId="{F89D72E2-301A-4F57-BCEE-721362F693CC}" srcId="{084750CE-ABCA-4E38-8DD3-9CEFFCF76917}" destId="{85B26336-574F-4323-B944-165EB437AADE}" srcOrd="0" destOrd="0" parTransId="{023F1ECA-3CDD-41F3-B1E0-873C91947941}" sibTransId="{C8F6F5DF-66C4-4A96-8F8D-63B3B0757F33}"/>
    <dgm:cxn modelId="{7399F9E2-4206-421E-BEE8-35531ACB8CD4}" type="presOf" srcId="{D934BBF2-A2C4-4284-9A5C-9D06276D3B40}" destId="{12C7C91F-C638-4B9F-98E0-D75FB00E8000}" srcOrd="0" destOrd="0" presId="urn:microsoft.com/office/officeart/2005/8/layout/lProcess3"/>
    <dgm:cxn modelId="{06D94CE7-3CEC-4345-B8AE-F37E686B65B0}" type="presOf" srcId="{85B26336-574F-4323-B944-165EB437AADE}" destId="{3DE4E589-A1B9-4BF1-A8D4-61F6CFB78FEA}" srcOrd="0" destOrd="0" presId="urn:microsoft.com/office/officeart/2005/8/layout/lProcess3"/>
    <dgm:cxn modelId="{4751A7E9-553B-439D-B418-9C910E004E16}" type="presOf" srcId="{95CDE9CC-8917-4B00-BF7E-4F839EE34DDE}" destId="{EDEE704E-0583-4EB6-8622-A3C833E11472}" srcOrd="0" destOrd="0" presId="urn:microsoft.com/office/officeart/2005/8/layout/lProcess3"/>
    <dgm:cxn modelId="{7FD637ED-809F-48F7-B815-5E5D000B304C}" srcId="{E5724D8F-D158-4902-96F4-EA4F7F5D77BB}" destId="{D934BBF2-A2C4-4284-9A5C-9D06276D3B40}" srcOrd="2" destOrd="0" parTransId="{F67329EB-5873-4DC2-AAB8-1ABB3D228C31}" sibTransId="{928D410C-B966-4F61-8998-8639691A690C}"/>
    <dgm:cxn modelId="{7B8035F5-E5FA-4ABC-9D7E-CAC571E1FD48}" type="presOf" srcId="{0C0149F4-60E3-4A97-8456-235DDA11388D}" destId="{AE11D98F-F8CE-4B31-A334-7C69D687F1BE}" srcOrd="0" destOrd="0" presId="urn:microsoft.com/office/officeart/2005/8/layout/lProcess3"/>
    <dgm:cxn modelId="{037010F9-D3AD-4799-B2BD-E71478DDCA72}" srcId="{E5724D8F-D158-4902-96F4-EA4F7F5D77BB}" destId="{FAE1882A-D73F-49BB-AEC6-4DC2057A3FC7}" srcOrd="0" destOrd="0" parTransId="{B2CD9B33-78A3-4995-AA23-7A52ABC88B61}" sibTransId="{015A2C41-B58E-420B-8553-671E4EE38182}"/>
    <dgm:cxn modelId="{8A92E0F9-723F-4D31-9AC2-5BAF5E5B7CE7}" type="presOf" srcId="{A54D83F6-0F03-43DA-9683-1635B472D7AB}" destId="{736AF4DA-D249-4E41-9213-ED00139AF662}" srcOrd="0" destOrd="0" presId="urn:microsoft.com/office/officeart/2005/8/layout/lProcess3"/>
    <dgm:cxn modelId="{20F661FB-6D5D-4463-BBD1-299B29831A33}" srcId="{0C0149F4-60E3-4A97-8456-235DDA11388D}" destId="{46193DF3-E58F-4EA8-ABD5-C230773E2373}" srcOrd="2" destOrd="0" parTransId="{ECE4594D-C5BC-43BA-ABC1-5B8E71026BDC}" sibTransId="{408E6D57-45C5-410A-9E62-F8E903372FD2}"/>
    <dgm:cxn modelId="{49DDA5FF-2C48-4BB0-8A8E-D358D0854C1F}" srcId="{CDA5FCC4-5D79-4247-885F-F0E7E28BCC39}" destId="{486F660B-A4FE-4E2C-AF3E-EA15A06CAE95}" srcOrd="1" destOrd="0" parTransId="{BEBD80EB-2AEC-4D30-A836-0426E9AB5E8C}" sibTransId="{FB80E1A2-F9A9-4D5D-99E5-E050A9297980}"/>
    <dgm:cxn modelId="{6794F042-66AB-44ED-9E19-F8B864CADF05}" type="presParOf" srcId="{E5F221FE-56B8-45D0-93DD-9867F02FA63A}" destId="{142A3CCA-44FC-4D63-964A-CBB510C9FCA5}" srcOrd="0" destOrd="0" presId="urn:microsoft.com/office/officeart/2005/8/layout/lProcess3"/>
    <dgm:cxn modelId="{BA06B2C7-2944-4BA0-B4D1-CEC8DABE25E3}" type="presParOf" srcId="{142A3CCA-44FC-4D63-964A-CBB510C9FCA5}" destId="{AE11D98F-F8CE-4B31-A334-7C69D687F1BE}" srcOrd="0" destOrd="0" presId="urn:microsoft.com/office/officeart/2005/8/layout/lProcess3"/>
    <dgm:cxn modelId="{12777339-310E-46C6-9EB3-3F62E07CA217}" type="presParOf" srcId="{142A3CCA-44FC-4D63-964A-CBB510C9FCA5}" destId="{7F107386-64C8-4505-B47E-A643C2403B49}" srcOrd="1" destOrd="0" presId="urn:microsoft.com/office/officeart/2005/8/layout/lProcess3"/>
    <dgm:cxn modelId="{B1676B05-C184-4EA5-A140-2A8B70BDB54D}" type="presParOf" srcId="{142A3CCA-44FC-4D63-964A-CBB510C9FCA5}" destId="{BD3A9A83-7800-411B-9242-7965D8113355}" srcOrd="2" destOrd="0" presId="urn:microsoft.com/office/officeart/2005/8/layout/lProcess3"/>
    <dgm:cxn modelId="{3505DEDA-D9C1-4FCC-9CA5-727A3C037AAC}" type="presParOf" srcId="{142A3CCA-44FC-4D63-964A-CBB510C9FCA5}" destId="{D26BDA97-2D7C-4985-AF71-DA86C792CEF2}" srcOrd="3" destOrd="0" presId="urn:microsoft.com/office/officeart/2005/8/layout/lProcess3"/>
    <dgm:cxn modelId="{51F6A888-5F71-4BC8-8A5E-4B49A00BD716}" type="presParOf" srcId="{142A3CCA-44FC-4D63-964A-CBB510C9FCA5}" destId="{FFE2E581-54F8-4400-8C90-81B11A605932}" srcOrd="4" destOrd="0" presId="urn:microsoft.com/office/officeart/2005/8/layout/lProcess3"/>
    <dgm:cxn modelId="{830ADD98-963D-4F82-B00D-31291660A6A7}" type="presParOf" srcId="{142A3CCA-44FC-4D63-964A-CBB510C9FCA5}" destId="{C09DDE4D-951C-4A8F-8DCC-06188CA2D23F}" srcOrd="5" destOrd="0" presId="urn:microsoft.com/office/officeart/2005/8/layout/lProcess3"/>
    <dgm:cxn modelId="{E43D0B63-947D-453A-86A9-E252FBF0851B}" type="presParOf" srcId="{142A3CCA-44FC-4D63-964A-CBB510C9FCA5}" destId="{E6FBC523-A273-4A32-BBD8-4D88DB0BBC7C}" srcOrd="6" destOrd="0" presId="urn:microsoft.com/office/officeart/2005/8/layout/lProcess3"/>
    <dgm:cxn modelId="{B1772AA4-0F4F-4023-A276-8E8A89590BAD}" type="presParOf" srcId="{142A3CCA-44FC-4D63-964A-CBB510C9FCA5}" destId="{C0465546-6684-4764-89B2-D4E838CBC94B}" srcOrd="7" destOrd="0" presId="urn:microsoft.com/office/officeart/2005/8/layout/lProcess3"/>
    <dgm:cxn modelId="{90B5A18C-F159-4DD4-964A-9CE02AE2864B}" type="presParOf" srcId="{142A3CCA-44FC-4D63-964A-CBB510C9FCA5}" destId="{58EDB2B0-4FA1-434D-B9C0-1D416A242ABA}" srcOrd="8" destOrd="0" presId="urn:microsoft.com/office/officeart/2005/8/layout/lProcess3"/>
    <dgm:cxn modelId="{03CD2B40-7701-4020-9EDB-FDBDC461967F}" type="presParOf" srcId="{E5F221FE-56B8-45D0-93DD-9867F02FA63A}" destId="{2B590178-7403-40DB-956D-97DF1E64332C}" srcOrd="1" destOrd="0" presId="urn:microsoft.com/office/officeart/2005/8/layout/lProcess3"/>
    <dgm:cxn modelId="{9AEC16EE-4698-495F-87B9-5A83C4E2D699}" type="presParOf" srcId="{E5F221FE-56B8-45D0-93DD-9867F02FA63A}" destId="{DA7A5811-4D1A-4514-8008-E61AB011DC85}" srcOrd="2" destOrd="0" presId="urn:microsoft.com/office/officeart/2005/8/layout/lProcess3"/>
    <dgm:cxn modelId="{B7165FF8-9DFC-478E-9369-F27D7B8BC0B5}" type="presParOf" srcId="{DA7A5811-4D1A-4514-8008-E61AB011DC85}" destId="{582825F4-748F-451C-87EC-61C699969BA2}" srcOrd="0" destOrd="0" presId="urn:microsoft.com/office/officeart/2005/8/layout/lProcess3"/>
    <dgm:cxn modelId="{58F4CFCC-C091-49B1-80F1-4E171BBE8D1A}" type="presParOf" srcId="{DA7A5811-4D1A-4514-8008-E61AB011DC85}" destId="{39D25EBA-B2B0-4C4F-A645-581301D6667F}" srcOrd="1" destOrd="0" presId="urn:microsoft.com/office/officeart/2005/8/layout/lProcess3"/>
    <dgm:cxn modelId="{F0B678BD-7B95-4E4A-B936-8B9191B8F626}" type="presParOf" srcId="{DA7A5811-4D1A-4514-8008-E61AB011DC85}" destId="{E48085FD-1309-4C93-AF81-CD21E2B3CE9E}" srcOrd="2" destOrd="0" presId="urn:microsoft.com/office/officeart/2005/8/layout/lProcess3"/>
    <dgm:cxn modelId="{091380E5-C3CB-48E7-89EE-F8FBBE0D81A4}" type="presParOf" srcId="{DA7A5811-4D1A-4514-8008-E61AB011DC85}" destId="{EF0FA038-412F-465A-91DC-1ED32CC8A210}" srcOrd="3" destOrd="0" presId="urn:microsoft.com/office/officeart/2005/8/layout/lProcess3"/>
    <dgm:cxn modelId="{296F112C-33A2-45D3-8D95-3B0F1686F595}" type="presParOf" srcId="{DA7A5811-4D1A-4514-8008-E61AB011DC85}" destId="{CA67374B-BA2F-47DD-8392-8DE61A320F8D}" srcOrd="4" destOrd="0" presId="urn:microsoft.com/office/officeart/2005/8/layout/lProcess3"/>
    <dgm:cxn modelId="{20DAFE7B-85D0-4BBB-A983-0272F73A2D7C}" type="presParOf" srcId="{DA7A5811-4D1A-4514-8008-E61AB011DC85}" destId="{9982C69E-25B0-4BA0-91C2-62A460D419D2}" srcOrd="5" destOrd="0" presId="urn:microsoft.com/office/officeart/2005/8/layout/lProcess3"/>
    <dgm:cxn modelId="{0CDF14FA-797D-40FC-B582-0C5377E1D5B5}" type="presParOf" srcId="{DA7A5811-4D1A-4514-8008-E61AB011DC85}" destId="{33A42E1B-C31D-42CC-A0A2-2121764801A2}" srcOrd="6" destOrd="0" presId="urn:microsoft.com/office/officeart/2005/8/layout/lProcess3"/>
    <dgm:cxn modelId="{100ECF8E-1A8A-489B-A4AF-9F4F447D6F87}" type="presParOf" srcId="{E5F221FE-56B8-45D0-93DD-9867F02FA63A}" destId="{CE9422D5-2D5A-4B69-82CB-3BB6DB5121D7}" srcOrd="3" destOrd="0" presId="urn:microsoft.com/office/officeart/2005/8/layout/lProcess3"/>
    <dgm:cxn modelId="{5D5C320F-5F7A-4E0D-AB5F-9F9EFCC33D84}" type="presParOf" srcId="{E5F221FE-56B8-45D0-93DD-9867F02FA63A}" destId="{E44572F7-FE2C-46DF-901F-EC4CFF2C5FB3}" srcOrd="4" destOrd="0" presId="urn:microsoft.com/office/officeart/2005/8/layout/lProcess3"/>
    <dgm:cxn modelId="{E45E1125-632C-4EF0-A50A-FDBB93C8964F}" type="presParOf" srcId="{E44572F7-FE2C-46DF-901F-EC4CFF2C5FB3}" destId="{50514E5D-97A0-4B9C-A0E3-CD1F7057C1D5}" srcOrd="0" destOrd="0" presId="urn:microsoft.com/office/officeart/2005/8/layout/lProcess3"/>
    <dgm:cxn modelId="{8AE82563-BD36-40A6-9F77-DBA7724278D3}" type="presParOf" srcId="{E44572F7-FE2C-46DF-901F-EC4CFF2C5FB3}" destId="{EA26D9B7-CDDD-48A6-9700-99F5F49B080B}" srcOrd="1" destOrd="0" presId="urn:microsoft.com/office/officeart/2005/8/layout/lProcess3"/>
    <dgm:cxn modelId="{81D5D33F-94E2-4CEF-9D88-EDF83C151B36}" type="presParOf" srcId="{E44572F7-FE2C-46DF-901F-EC4CFF2C5FB3}" destId="{E1D49A70-28D6-4FAB-9F45-0159C0E6B2D4}" srcOrd="2" destOrd="0" presId="urn:microsoft.com/office/officeart/2005/8/layout/lProcess3"/>
    <dgm:cxn modelId="{B03E30E9-F571-4CE7-8CC0-9CAD7EFAC599}" type="presParOf" srcId="{E44572F7-FE2C-46DF-901F-EC4CFF2C5FB3}" destId="{714D5034-FA9E-4059-8E2B-9BCC5A9EED7C}" srcOrd="3" destOrd="0" presId="urn:microsoft.com/office/officeart/2005/8/layout/lProcess3"/>
    <dgm:cxn modelId="{56675246-A822-4AEA-9BAB-EA127319158C}" type="presParOf" srcId="{E44572F7-FE2C-46DF-901F-EC4CFF2C5FB3}" destId="{5DFD5751-093C-419E-8B3D-4BEF8B83D5A4}" srcOrd="4" destOrd="0" presId="urn:microsoft.com/office/officeart/2005/8/layout/lProcess3"/>
    <dgm:cxn modelId="{F6570799-8D37-4609-82FA-B41B562BA1FA}" type="presParOf" srcId="{E44572F7-FE2C-46DF-901F-EC4CFF2C5FB3}" destId="{9BFA9ECD-798E-42F7-BB5A-4B9056A84F5F}" srcOrd="5" destOrd="0" presId="urn:microsoft.com/office/officeart/2005/8/layout/lProcess3"/>
    <dgm:cxn modelId="{05D567B1-09A8-450F-97A4-3047A3A28E5C}" type="presParOf" srcId="{E44572F7-FE2C-46DF-901F-EC4CFF2C5FB3}" destId="{12C7C91F-C638-4B9F-98E0-D75FB00E8000}" srcOrd="6" destOrd="0" presId="urn:microsoft.com/office/officeart/2005/8/layout/lProcess3"/>
    <dgm:cxn modelId="{4AAA6612-6188-467A-9968-7EB0A6B2977E}" type="presParOf" srcId="{E44572F7-FE2C-46DF-901F-EC4CFF2C5FB3}" destId="{DFA10FC3-C8E0-4C82-BED4-B1A19910B417}" srcOrd="7" destOrd="0" presId="urn:microsoft.com/office/officeart/2005/8/layout/lProcess3"/>
    <dgm:cxn modelId="{C013E1D2-6F4C-415F-90E9-59BCF68CCC75}" type="presParOf" srcId="{E44572F7-FE2C-46DF-901F-EC4CFF2C5FB3}" destId="{D8AA3748-D4AA-422B-BB88-5698B6F66F6D}" srcOrd="8" destOrd="0" presId="urn:microsoft.com/office/officeart/2005/8/layout/lProcess3"/>
    <dgm:cxn modelId="{A2FDE13B-9EDB-454E-B82A-F2836A1E4CCA}" type="presParOf" srcId="{E5F221FE-56B8-45D0-93DD-9867F02FA63A}" destId="{BDA8069F-13CE-405D-B620-E095499DDFA0}" srcOrd="5" destOrd="0" presId="urn:microsoft.com/office/officeart/2005/8/layout/lProcess3"/>
    <dgm:cxn modelId="{98E58B80-3479-4EE1-A394-E0D253AA7B66}" type="presParOf" srcId="{E5F221FE-56B8-45D0-93DD-9867F02FA63A}" destId="{9CC67CF3-13B6-45CF-989B-A0583F12C352}" srcOrd="6" destOrd="0" presId="urn:microsoft.com/office/officeart/2005/8/layout/lProcess3"/>
    <dgm:cxn modelId="{A5E0A8E0-9EBE-424C-A433-25E17789A6CE}" type="presParOf" srcId="{9CC67CF3-13B6-45CF-989B-A0583F12C352}" destId="{0E49F383-EE9F-4CB7-9B8D-583A0E98B20D}" srcOrd="0" destOrd="0" presId="urn:microsoft.com/office/officeart/2005/8/layout/lProcess3"/>
    <dgm:cxn modelId="{2BA7CCA8-3007-49D3-8CA4-1607EFF7BA1C}" type="presParOf" srcId="{9CC67CF3-13B6-45CF-989B-A0583F12C352}" destId="{4B6D6075-6732-4F6F-ABB6-9B0C7CBC3330}" srcOrd="1" destOrd="0" presId="urn:microsoft.com/office/officeart/2005/8/layout/lProcess3"/>
    <dgm:cxn modelId="{1885FC1E-7195-4DEC-BC8A-8B348B72096E}" type="presParOf" srcId="{9CC67CF3-13B6-45CF-989B-A0583F12C352}" destId="{B4B4BAE2-7F9D-4660-9A19-12BDC100E1E2}" srcOrd="2" destOrd="0" presId="urn:microsoft.com/office/officeart/2005/8/layout/lProcess3"/>
    <dgm:cxn modelId="{FA980402-B07E-49D3-A166-35B1F6912E73}" type="presParOf" srcId="{9CC67CF3-13B6-45CF-989B-A0583F12C352}" destId="{245799C0-AA6E-4C02-AA65-B29042CA1CDA}" srcOrd="3" destOrd="0" presId="urn:microsoft.com/office/officeart/2005/8/layout/lProcess3"/>
    <dgm:cxn modelId="{ECA9C77D-0B4F-48F3-AA46-B9C62DEC2BF6}" type="presParOf" srcId="{9CC67CF3-13B6-45CF-989B-A0583F12C352}" destId="{D1269493-5AA1-4AFD-9EC6-9466E8FD4A63}" srcOrd="4" destOrd="0" presId="urn:microsoft.com/office/officeart/2005/8/layout/lProcess3"/>
    <dgm:cxn modelId="{38830B46-6E01-427A-BC78-302EB6A2409D}" type="presParOf" srcId="{9CC67CF3-13B6-45CF-989B-A0583F12C352}" destId="{5A753276-0085-4DE5-8B32-E782EBF78E92}" srcOrd="5" destOrd="0" presId="urn:microsoft.com/office/officeart/2005/8/layout/lProcess3"/>
    <dgm:cxn modelId="{75AFAEAA-183B-4265-85A1-FF4CC1F90930}" type="presParOf" srcId="{9CC67CF3-13B6-45CF-989B-A0583F12C352}" destId="{4E85CA2A-27E4-434A-A5E4-A7B09F6DD4EB}" srcOrd="6" destOrd="0" presId="urn:microsoft.com/office/officeart/2005/8/layout/lProcess3"/>
    <dgm:cxn modelId="{C8563719-8533-4897-9435-AE0D91A44FE4}" type="presParOf" srcId="{E5F221FE-56B8-45D0-93DD-9867F02FA63A}" destId="{DE763DEE-1865-412C-8172-CCE1D1CD0F7D}" srcOrd="7" destOrd="0" presId="urn:microsoft.com/office/officeart/2005/8/layout/lProcess3"/>
    <dgm:cxn modelId="{650975D0-ED54-47E5-9CA7-A9E6AE9250CA}" type="presParOf" srcId="{E5F221FE-56B8-45D0-93DD-9867F02FA63A}" destId="{73975F95-CFAC-4D1E-94E1-1756F99F7B3E}" srcOrd="8" destOrd="0" presId="urn:microsoft.com/office/officeart/2005/8/layout/lProcess3"/>
    <dgm:cxn modelId="{270CF1C9-5314-45B6-AAB7-DAC3D2A484B9}" type="presParOf" srcId="{73975F95-CFAC-4D1E-94E1-1756F99F7B3E}" destId="{AE1B1ABE-32B9-466B-97D7-1405F24B2853}" srcOrd="0" destOrd="0" presId="urn:microsoft.com/office/officeart/2005/8/layout/lProcess3"/>
    <dgm:cxn modelId="{A090B6B7-9CD8-479B-8E20-709796E7C2D4}" type="presParOf" srcId="{73975F95-CFAC-4D1E-94E1-1756F99F7B3E}" destId="{D41A0BFD-49AC-4F6F-AD75-1557989FBA35}" srcOrd="1" destOrd="0" presId="urn:microsoft.com/office/officeart/2005/8/layout/lProcess3"/>
    <dgm:cxn modelId="{CE7EEEEB-4053-4A4E-B114-C2D3DAFA0A5B}" type="presParOf" srcId="{73975F95-CFAC-4D1E-94E1-1756F99F7B3E}" destId="{FE3B171C-2159-45CA-A227-6037D671F022}" srcOrd="2" destOrd="0" presId="urn:microsoft.com/office/officeart/2005/8/layout/lProcess3"/>
    <dgm:cxn modelId="{34EBF1CB-59C0-4623-8F8D-CB2825BA1C2C}" type="presParOf" srcId="{73975F95-CFAC-4D1E-94E1-1756F99F7B3E}" destId="{A452BD44-BDCF-4A01-8135-11FD41F8FD57}" srcOrd="3" destOrd="0" presId="urn:microsoft.com/office/officeart/2005/8/layout/lProcess3"/>
    <dgm:cxn modelId="{DB4361A3-6260-4176-B78A-8892809F4A29}" type="presParOf" srcId="{73975F95-CFAC-4D1E-94E1-1756F99F7B3E}" destId="{08559241-63C4-4027-B48F-DE2F37EABF05}" srcOrd="4" destOrd="0" presId="urn:microsoft.com/office/officeart/2005/8/layout/lProcess3"/>
    <dgm:cxn modelId="{49BDD730-617A-4DED-8B12-DB50EA6EA0E9}" type="presParOf" srcId="{E5F221FE-56B8-45D0-93DD-9867F02FA63A}" destId="{96C377E1-C577-4B4A-8E0A-9DD0962D0B82}" srcOrd="9" destOrd="0" presId="urn:microsoft.com/office/officeart/2005/8/layout/lProcess3"/>
    <dgm:cxn modelId="{F10CA90E-FD08-485E-BE53-B6F32CC9925F}" type="presParOf" srcId="{E5F221FE-56B8-45D0-93DD-9867F02FA63A}" destId="{145E4103-C8F9-4606-AC6E-9053DC3556F9}" srcOrd="10" destOrd="0" presId="urn:microsoft.com/office/officeart/2005/8/layout/lProcess3"/>
    <dgm:cxn modelId="{6D7A3462-A049-47F5-A870-D43D938CEA0B}" type="presParOf" srcId="{145E4103-C8F9-4606-AC6E-9053DC3556F9}" destId="{C2809B73-1B60-459B-85AD-57E9ACEE85D4}" srcOrd="0" destOrd="0" presId="urn:microsoft.com/office/officeart/2005/8/layout/lProcess3"/>
    <dgm:cxn modelId="{6EFE18C8-C2AC-43A6-B865-FDAA24C64906}" type="presParOf" srcId="{145E4103-C8F9-4606-AC6E-9053DC3556F9}" destId="{F9980703-4638-4F38-8A4C-689338F00097}" srcOrd="1" destOrd="0" presId="urn:microsoft.com/office/officeart/2005/8/layout/lProcess3"/>
    <dgm:cxn modelId="{868A8D83-BE59-456E-918D-365D06FE51F7}" type="presParOf" srcId="{145E4103-C8F9-4606-AC6E-9053DC3556F9}" destId="{3DE4E589-A1B9-4BF1-A8D4-61F6CFB78FEA}" srcOrd="2" destOrd="0" presId="urn:microsoft.com/office/officeart/2005/8/layout/lProcess3"/>
    <dgm:cxn modelId="{2E76BC1D-383C-4B25-AF9F-33707660190F}" type="presParOf" srcId="{145E4103-C8F9-4606-AC6E-9053DC3556F9}" destId="{40F400A6-9F31-4602-996A-D14BB08CF673}" srcOrd="3" destOrd="0" presId="urn:microsoft.com/office/officeart/2005/8/layout/lProcess3"/>
    <dgm:cxn modelId="{307AE794-6985-48D7-9788-90A10FFF4958}" type="presParOf" srcId="{145E4103-C8F9-4606-AC6E-9053DC3556F9}" destId="{EDEE704E-0583-4EB6-8622-A3C833E11472}" srcOrd="4" destOrd="0" presId="urn:microsoft.com/office/officeart/2005/8/layout/lProcess3"/>
    <dgm:cxn modelId="{50F87A4C-89B7-4EB8-AAEB-73BDFB3796E4}" type="presParOf" srcId="{145E4103-C8F9-4606-AC6E-9053DC3556F9}" destId="{B56B7E27-03FF-4A26-812D-E6B86D94E51A}" srcOrd="5" destOrd="0" presId="urn:microsoft.com/office/officeart/2005/8/layout/lProcess3"/>
    <dgm:cxn modelId="{3D1E5304-6E52-4C6B-8B0F-2C94AEDD9652}" type="presParOf" srcId="{145E4103-C8F9-4606-AC6E-9053DC3556F9}" destId="{2247AFC1-3A9E-4138-B321-CB8ADBD4C215}" srcOrd="6" destOrd="0" presId="urn:microsoft.com/office/officeart/2005/8/layout/lProcess3"/>
    <dgm:cxn modelId="{6D5D79BD-3690-4891-BC81-AEBC9590B194}" type="presParOf" srcId="{145E4103-C8F9-4606-AC6E-9053DC3556F9}" destId="{5947C25B-09B2-4EBA-B1A8-281759E758F0}" srcOrd="7" destOrd="0" presId="urn:microsoft.com/office/officeart/2005/8/layout/lProcess3"/>
    <dgm:cxn modelId="{6E98EADE-1B35-4AEE-B5C2-EB7FCE9365A5}" type="presParOf" srcId="{145E4103-C8F9-4606-AC6E-9053DC3556F9}" destId="{736AF4DA-D249-4E41-9213-ED00139AF662}" srcOrd="8" destOrd="0" presId="urn:microsoft.com/office/officeart/2005/8/layout/lProcess3"/>
    <dgm:cxn modelId="{1BBD2BBE-B9B3-460B-A02F-A9147F37288F}" type="presParOf" srcId="{E5F221FE-56B8-45D0-93DD-9867F02FA63A}" destId="{29E897F3-F6A8-422F-9CE1-EE46CA4DEB49}" srcOrd="11" destOrd="0" presId="urn:microsoft.com/office/officeart/2005/8/layout/lProcess3"/>
    <dgm:cxn modelId="{8FB0C514-C359-4408-A7DF-1A1ACA7E5A7E}" type="presParOf" srcId="{E5F221FE-56B8-45D0-93DD-9867F02FA63A}" destId="{6300D0C1-2655-4593-B030-1A1979E8C9F9}" srcOrd="12" destOrd="0" presId="urn:microsoft.com/office/officeart/2005/8/layout/lProcess3"/>
    <dgm:cxn modelId="{3D1D533F-20DF-456F-B504-DDE66FBABE79}" type="presParOf" srcId="{6300D0C1-2655-4593-B030-1A1979E8C9F9}" destId="{8B603ABC-0D72-4CFC-A9EE-62C059C9E390}" srcOrd="0" destOrd="0" presId="urn:microsoft.com/office/officeart/2005/8/layout/lProcess3"/>
    <dgm:cxn modelId="{EBC6BB68-3892-4E0C-9F1D-CEEC549A951E}" type="presParOf" srcId="{6300D0C1-2655-4593-B030-1A1979E8C9F9}" destId="{087BE030-11E6-4596-A90A-399CFAD3B44C}" srcOrd="1" destOrd="0" presId="urn:microsoft.com/office/officeart/2005/8/layout/lProcess3"/>
    <dgm:cxn modelId="{C15A03A9-20B2-4D0B-A99A-50E65E8BDCCB}" type="presParOf" srcId="{6300D0C1-2655-4593-B030-1A1979E8C9F9}" destId="{2BD36FD7-CC83-4FDA-95A6-96D2A92C533C}" srcOrd="2" destOrd="0" presId="urn:microsoft.com/office/officeart/2005/8/layout/lProcess3"/>
    <dgm:cxn modelId="{4E991A27-0AC1-4AF3-881A-0FDB945C4343}" type="presParOf" srcId="{6300D0C1-2655-4593-B030-1A1979E8C9F9}" destId="{2C72CD9B-4578-4C17-A561-99F38ABE8D6F}" srcOrd="3" destOrd="0" presId="urn:microsoft.com/office/officeart/2005/8/layout/lProcess3"/>
    <dgm:cxn modelId="{B2839803-614E-4047-B2CD-57FC4E6FD46C}" type="presParOf" srcId="{6300D0C1-2655-4593-B030-1A1979E8C9F9}" destId="{D774AC8E-E1AD-4200-AD00-AA434528ECD7}" srcOrd="4" destOrd="0" presId="urn:microsoft.com/office/officeart/2005/8/layout/lProcess3"/>
    <dgm:cxn modelId="{F00EC05C-B09C-4CFB-B0FC-7DA82279C20C}" type="presParOf" srcId="{6300D0C1-2655-4593-B030-1A1979E8C9F9}" destId="{976944C1-F446-410B-8F5B-BD11F13CEC32}" srcOrd="5" destOrd="0" presId="urn:microsoft.com/office/officeart/2005/8/layout/lProcess3"/>
    <dgm:cxn modelId="{D219B83D-C323-40AB-B8CF-2886D196F319}" type="presParOf" srcId="{6300D0C1-2655-4593-B030-1A1979E8C9F9}" destId="{0E0203E5-F101-4D7E-B9AB-9576DA3AD126}" srcOrd="6" destOrd="0" presId="urn:microsoft.com/office/officeart/2005/8/layout/lProcess3"/>
    <dgm:cxn modelId="{B24B9D62-8CA7-4293-94AC-0909D3C99FC3}" type="presParOf" srcId="{6300D0C1-2655-4593-B030-1A1979E8C9F9}" destId="{554EE9E9-ECAD-4A49-97CA-06B5D7A6F68F}" srcOrd="7" destOrd="0" presId="urn:microsoft.com/office/officeart/2005/8/layout/lProcess3"/>
    <dgm:cxn modelId="{404C866F-78E4-4562-A0B7-9F08E2A3D366}" type="presParOf" srcId="{6300D0C1-2655-4593-B030-1A1979E8C9F9}" destId="{CA5A1642-E1B4-4A1D-9E6D-6DBEE9E92D98}" srcOrd="8" destOrd="0" presId="urn:microsoft.com/office/officeart/2005/8/layout/lProcess3"/>
    <dgm:cxn modelId="{09161AA0-5376-4E6E-98AF-D676FBA497AF}" type="presParOf" srcId="{6300D0C1-2655-4593-B030-1A1979E8C9F9}" destId="{531A1F3F-4623-464A-9DC9-88A03D56CB25}" srcOrd="9" destOrd="0" presId="urn:microsoft.com/office/officeart/2005/8/layout/lProcess3"/>
    <dgm:cxn modelId="{A4A5BD02-8DE6-4217-A23C-0507D6ECD78F}" type="presParOf" srcId="{6300D0C1-2655-4593-B030-1A1979E8C9F9}" destId="{E30C3ED8-017B-4F46-925C-AA701C902EA4}" srcOrd="10" destOrd="0" presId="urn:microsoft.com/office/officeart/2005/8/layout/lProcess3"/>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11D98F-F8CE-4B31-A334-7C69D687F1BE}">
      <dsp:nvSpPr>
        <dsp:cNvPr id="0" name=""/>
        <dsp:cNvSpPr/>
      </dsp:nvSpPr>
      <dsp:spPr>
        <a:xfrm>
          <a:off x="1557820" y="374"/>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Initial  development</a:t>
          </a:r>
        </a:p>
      </dsp:txBody>
      <dsp:txXfrm>
        <a:off x="1858466" y="374"/>
        <a:ext cx="901938" cy="601291"/>
      </dsp:txXfrm>
    </dsp:sp>
    <dsp:sp modelId="{BD3A9A83-7800-411B-9242-7965D8113355}">
      <dsp:nvSpPr>
        <dsp:cNvPr id="0" name=""/>
        <dsp:cNvSpPr/>
      </dsp:nvSpPr>
      <dsp:spPr>
        <a:xfrm>
          <a:off x="2865629" y="5148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Notification on website</a:t>
          </a:r>
        </a:p>
      </dsp:txBody>
      <dsp:txXfrm>
        <a:off x="3115165" y="51483"/>
        <a:ext cx="748608" cy="499072"/>
      </dsp:txXfrm>
    </dsp:sp>
    <dsp:sp modelId="{FFE2E581-54F8-4400-8C90-81B11A605932}">
      <dsp:nvSpPr>
        <dsp:cNvPr id="0" name=""/>
        <dsp:cNvSpPr/>
      </dsp:nvSpPr>
      <dsp:spPr>
        <a:xfrm>
          <a:off x="3938634" y="5148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Technical committee formed</a:t>
          </a:r>
        </a:p>
      </dsp:txBody>
      <dsp:txXfrm>
        <a:off x="4188170" y="51483"/>
        <a:ext cx="748608" cy="499072"/>
      </dsp:txXfrm>
    </dsp:sp>
    <dsp:sp modelId="{E6FBC523-A273-4A32-BBD8-4D88DB0BBC7C}">
      <dsp:nvSpPr>
        <dsp:cNvPr id="0" name=""/>
        <dsp:cNvSpPr/>
      </dsp:nvSpPr>
      <dsp:spPr>
        <a:xfrm>
          <a:off x="6058056" y="53210"/>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Drafting of training products</a:t>
          </a:r>
        </a:p>
      </dsp:txBody>
      <dsp:txXfrm>
        <a:off x="6307592" y="53210"/>
        <a:ext cx="748608" cy="499072"/>
      </dsp:txXfrm>
    </dsp:sp>
    <dsp:sp modelId="{58EDB2B0-4FA1-434D-B9C0-1D416A242ABA}">
      <dsp:nvSpPr>
        <dsp:cNvPr id="0" name=""/>
        <dsp:cNvSpPr/>
      </dsp:nvSpPr>
      <dsp:spPr>
        <a:xfrm>
          <a:off x="4995943" y="5148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Notify SROs, Assurance Body and other JSCs</a:t>
          </a:r>
        </a:p>
      </dsp:txBody>
      <dsp:txXfrm>
        <a:off x="5245479" y="51488"/>
        <a:ext cx="748608" cy="499072"/>
      </dsp:txXfrm>
    </dsp:sp>
    <dsp:sp modelId="{582825F4-748F-451C-87EC-61C699969BA2}">
      <dsp:nvSpPr>
        <dsp:cNvPr id="0" name=""/>
        <dsp:cNvSpPr/>
      </dsp:nvSpPr>
      <dsp:spPr>
        <a:xfrm>
          <a:off x="1557820" y="685846"/>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Public and government consultation</a:t>
          </a:r>
        </a:p>
      </dsp:txBody>
      <dsp:txXfrm>
        <a:off x="1858466" y="685846"/>
        <a:ext cx="901938" cy="601291"/>
      </dsp:txXfrm>
    </dsp:sp>
    <dsp:sp modelId="{E48085FD-1309-4C93-AF81-CD21E2B3CE9E}">
      <dsp:nvSpPr>
        <dsp:cNvPr id="0" name=""/>
        <dsp:cNvSpPr/>
      </dsp:nvSpPr>
      <dsp:spPr>
        <a:xfrm>
          <a:off x="2865629"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Release of draft training products</a:t>
          </a:r>
        </a:p>
      </dsp:txBody>
      <dsp:txXfrm>
        <a:off x="3115165" y="736956"/>
        <a:ext cx="748608" cy="499072"/>
      </dsp:txXfrm>
    </dsp:sp>
    <dsp:sp modelId="{CA67374B-BA2F-47DD-8392-8DE61A320F8D}">
      <dsp:nvSpPr>
        <dsp:cNvPr id="0" name=""/>
        <dsp:cNvSpPr/>
      </dsp:nvSpPr>
      <dsp:spPr>
        <a:xfrm>
          <a:off x="3938634"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Undertake consultations</a:t>
          </a:r>
        </a:p>
      </dsp:txBody>
      <dsp:txXfrm>
        <a:off x="4188170" y="736956"/>
        <a:ext cx="748608" cy="499072"/>
      </dsp:txXfrm>
    </dsp:sp>
    <dsp:sp modelId="{33A42E1B-C31D-42CC-A0A2-2121764801A2}">
      <dsp:nvSpPr>
        <dsp:cNvPr id="0" name=""/>
        <dsp:cNvSpPr/>
      </dsp:nvSpPr>
      <dsp:spPr>
        <a:xfrm>
          <a:off x="5011639" y="73695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Maintain consultation logs</a:t>
          </a:r>
        </a:p>
      </dsp:txBody>
      <dsp:txXfrm>
        <a:off x="5261175" y="736956"/>
        <a:ext cx="748608" cy="499072"/>
      </dsp:txXfrm>
    </dsp:sp>
    <dsp:sp modelId="{50514E5D-97A0-4B9C-A0E3-CD1F7057C1D5}">
      <dsp:nvSpPr>
        <dsp:cNvPr id="0" name=""/>
        <dsp:cNvSpPr/>
      </dsp:nvSpPr>
      <dsp:spPr>
        <a:xfrm>
          <a:off x="1557820" y="1371319"/>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Incorporate feedback</a:t>
          </a:r>
        </a:p>
      </dsp:txBody>
      <dsp:txXfrm>
        <a:off x="1858466" y="1371319"/>
        <a:ext cx="901938" cy="601291"/>
      </dsp:txXfrm>
    </dsp:sp>
    <dsp:sp modelId="{E1D49A70-28D6-4FAB-9F45-0159C0E6B2D4}">
      <dsp:nvSpPr>
        <dsp:cNvPr id="0" name=""/>
        <dsp:cNvSpPr/>
      </dsp:nvSpPr>
      <dsp:spPr>
        <a:xfrm>
          <a:off x="2865629"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Revise products as needed</a:t>
          </a:r>
        </a:p>
      </dsp:txBody>
      <dsp:txXfrm>
        <a:off x="3115165" y="1422428"/>
        <a:ext cx="748608" cy="499072"/>
      </dsp:txXfrm>
    </dsp:sp>
    <dsp:sp modelId="{5DFD5751-093C-419E-8B3D-4BEF8B83D5A4}">
      <dsp:nvSpPr>
        <dsp:cNvPr id="0" name=""/>
        <dsp:cNvSpPr/>
      </dsp:nvSpPr>
      <dsp:spPr>
        <a:xfrm>
          <a:off x="3938634"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Conduct further consultation if required</a:t>
          </a:r>
        </a:p>
      </dsp:txBody>
      <dsp:txXfrm>
        <a:off x="4188170" y="1422428"/>
        <a:ext cx="748608" cy="499072"/>
      </dsp:txXfrm>
    </dsp:sp>
    <dsp:sp modelId="{12C7C91F-C638-4B9F-98E0-D75FB00E8000}">
      <dsp:nvSpPr>
        <dsp:cNvPr id="0" name=""/>
        <dsp:cNvSpPr/>
      </dsp:nvSpPr>
      <dsp:spPr>
        <a:xfrm>
          <a:off x="5011639"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Provide justification if feedback not incorporated</a:t>
          </a:r>
        </a:p>
      </dsp:txBody>
      <dsp:txXfrm>
        <a:off x="5261175" y="1422428"/>
        <a:ext cx="748608" cy="499072"/>
      </dsp:txXfrm>
    </dsp:sp>
    <dsp:sp modelId="{D8AA3748-D4AA-422B-BB88-5698B6F66F6D}">
      <dsp:nvSpPr>
        <dsp:cNvPr id="0" name=""/>
        <dsp:cNvSpPr/>
      </dsp:nvSpPr>
      <dsp:spPr>
        <a:xfrm>
          <a:off x="6084644" y="142242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Resolve disputes, if required</a:t>
          </a:r>
        </a:p>
      </dsp:txBody>
      <dsp:txXfrm>
        <a:off x="6334180" y="1422428"/>
        <a:ext cx="748608" cy="499072"/>
      </dsp:txXfrm>
    </dsp:sp>
    <dsp:sp modelId="{0E49F383-EE9F-4CB7-9B8D-583A0E98B20D}">
      <dsp:nvSpPr>
        <dsp:cNvPr id="0" name=""/>
        <dsp:cNvSpPr/>
      </dsp:nvSpPr>
      <dsp:spPr>
        <a:xfrm>
          <a:off x="1557820" y="2056791"/>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Senior official check</a:t>
          </a:r>
        </a:p>
      </dsp:txBody>
      <dsp:txXfrm>
        <a:off x="1858466" y="2056791"/>
        <a:ext cx="901938" cy="601291"/>
      </dsp:txXfrm>
    </dsp:sp>
    <dsp:sp modelId="{B4B4BAE2-7F9D-4660-9A19-12BDC100E1E2}">
      <dsp:nvSpPr>
        <dsp:cNvPr id="0" name=""/>
        <dsp:cNvSpPr/>
      </dsp:nvSpPr>
      <dsp:spPr>
        <a:xfrm>
          <a:off x="2865629"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Check by SROs</a:t>
          </a:r>
        </a:p>
      </dsp:txBody>
      <dsp:txXfrm>
        <a:off x="3115165" y="2107901"/>
        <a:ext cx="748608" cy="499072"/>
      </dsp:txXfrm>
    </dsp:sp>
    <dsp:sp modelId="{D1269493-5AA1-4AFD-9EC6-9466E8FD4A63}">
      <dsp:nvSpPr>
        <dsp:cNvPr id="0" name=""/>
        <dsp:cNvSpPr/>
      </dsp:nvSpPr>
      <dsp:spPr>
        <a:xfrm>
          <a:off x="3938634"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provides consultation logs</a:t>
          </a:r>
        </a:p>
      </dsp:txBody>
      <dsp:txXfrm>
        <a:off x="4188170" y="2107901"/>
        <a:ext cx="748608" cy="499072"/>
      </dsp:txXfrm>
    </dsp:sp>
    <dsp:sp modelId="{4E85CA2A-27E4-434A-A5E4-A7B09F6DD4EB}">
      <dsp:nvSpPr>
        <dsp:cNvPr id="0" name=""/>
        <dsp:cNvSpPr/>
      </dsp:nvSpPr>
      <dsp:spPr>
        <a:xfrm>
          <a:off x="5001069" y="2107901"/>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responds to issues raised, if required</a:t>
          </a:r>
        </a:p>
      </dsp:txBody>
      <dsp:txXfrm>
        <a:off x="5250605" y="2107901"/>
        <a:ext cx="748608" cy="499072"/>
      </dsp:txXfrm>
    </dsp:sp>
    <dsp:sp modelId="{AE1B1ABE-32B9-466B-97D7-1405F24B2853}">
      <dsp:nvSpPr>
        <dsp:cNvPr id="0" name=""/>
        <dsp:cNvSpPr/>
      </dsp:nvSpPr>
      <dsp:spPr>
        <a:xfrm>
          <a:off x="1557820" y="2742264"/>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Finalisation and submission to Assurance body</a:t>
          </a:r>
        </a:p>
      </dsp:txBody>
      <dsp:txXfrm>
        <a:off x="1858466" y="2742264"/>
        <a:ext cx="901938" cy="601291"/>
      </dsp:txXfrm>
    </dsp:sp>
    <dsp:sp modelId="{FE3B171C-2159-45CA-A227-6037D671F022}">
      <dsp:nvSpPr>
        <dsp:cNvPr id="0" name=""/>
        <dsp:cNvSpPr/>
      </dsp:nvSpPr>
      <dsp:spPr>
        <a:xfrm>
          <a:off x="2865629" y="279337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provides Assurance body with draft products</a:t>
          </a:r>
        </a:p>
      </dsp:txBody>
      <dsp:txXfrm>
        <a:off x="3115165" y="2793373"/>
        <a:ext cx="748608" cy="499072"/>
      </dsp:txXfrm>
    </dsp:sp>
    <dsp:sp modelId="{08559241-63C4-4027-B48F-DE2F37EABF05}">
      <dsp:nvSpPr>
        <dsp:cNvPr id="0" name=""/>
        <dsp:cNvSpPr/>
      </dsp:nvSpPr>
      <dsp:spPr>
        <a:xfrm>
          <a:off x="3938634" y="2793373"/>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publishes submission on their website</a:t>
          </a:r>
        </a:p>
      </dsp:txBody>
      <dsp:txXfrm>
        <a:off x="4188170" y="2793373"/>
        <a:ext cx="748608" cy="499072"/>
      </dsp:txXfrm>
    </dsp:sp>
    <dsp:sp modelId="{C2809B73-1B60-459B-85AD-57E9ACEE85D4}">
      <dsp:nvSpPr>
        <dsp:cNvPr id="0" name=""/>
        <dsp:cNvSpPr/>
      </dsp:nvSpPr>
      <dsp:spPr>
        <a:xfrm>
          <a:off x="1557820" y="3427736"/>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Assurance body consideration</a:t>
          </a:r>
        </a:p>
      </dsp:txBody>
      <dsp:txXfrm>
        <a:off x="1858466" y="3427736"/>
        <a:ext cx="901938" cy="601291"/>
      </dsp:txXfrm>
    </dsp:sp>
    <dsp:sp modelId="{3DE4E589-A1B9-4BF1-A8D4-61F6CFB78FEA}">
      <dsp:nvSpPr>
        <dsp:cNvPr id="0" name=""/>
        <dsp:cNvSpPr/>
      </dsp:nvSpPr>
      <dsp:spPr>
        <a:xfrm>
          <a:off x="2865629"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Assurance body assesses products for compliance</a:t>
          </a:r>
        </a:p>
      </dsp:txBody>
      <dsp:txXfrm>
        <a:off x="3115165" y="3478846"/>
        <a:ext cx="748608" cy="499072"/>
      </dsp:txXfrm>
    </dsp:sp>
    <dsp:sp modelId="{EDEE704E-0583-4EB6-8622-A3C833E11472}">
      <dsp:nvSpPr>
        <dsp:cNvPr id="0" name=""/>
        <dsp:cNvSpPr/>
      </dsp:nvSpPr>
      <dsp:spPr>
        <a:xfrm>
          <a:off x="3938634"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The body allows JSC opportunity to resubmit</a:t>
          </a:r>
        </a:p>
      </dsp:txBody>
      <dsp:txXfrm>
        <a:off x="4188170" y="3478846"/>
        <a:ext cx="748608" cy="499072"/>
      </dsp:txXfrm>
    </dsp:sp>
    <dsp:sp modelId="{2247AFC1-3A9E-4138-B321-CB8ADBD4C215}">
      <dsp:nvSpPr>
        <dsp:cNvPr id="0" name=""/>
        <dsp:cNvSpPr/>
      </dsp:nvSpPr>
      <dsp:spPr>
        <a:xfrm>
          <a:off x="5011639"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The body makes a decision and notifies all stakeholders</a:t>
          </a:r>
        </a:p>
      </dsp:txBody>
      <dsp:txXfrm>
        <a:off x="5261175" y="3478846"/>
        <a:ext cx="748608" cy="499072"/>
      </dsp:txXfrm>
    </dsp:sp>
    <dsp:sp modelId="{736AF4DA-D249-4E41-9213-ED00139AF662}">
      <dsp:nvSpPr>
        <dsp:cNvPr id="0" name=""/>
        <dsp:cNvSpPr/>
      </dsp:nvSpPr>
      <dsp:spPr>
        <a:xfrm>
          <a:off x="6084644" y="3478846"/>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Assurance body completes and evaluation report</a:t>
          </a:r>
        </a:p>
      </dsp:txBody>
      <dsp:txXfrm>
        <a:off x="6334180" y="3478846"/>
        <a:ext cx="748608" cy="499072"/>
      </dsp:txXfrm>
    </dsp:sp>
    <dsp:sp modelId="{8B603ABC-0D72-4CFC-A9EE-62C059C9E390}">
      <dsp:nvSpPr>
        <dsp:cNvPr id="0" name=""/>
        <dsp:cNvSpPr/>
      </dsp:nvSpPr>
      <dsp:spPr>
        <a:xfrm>
          <a:off x="1557820" y="4113209"/>
          <a:ext cx="1503229" cy="601291"/>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AU" sz="1000" kern="1200"/>
            <a:t>Skills Ministers' Endorsement</a:t>
          </a:r>
        </a:p>
      </dsp:txBody>
      <dsp:txXfrm>
        <a:off x="1858466" y="4113209"/>
        <a:ext cx="901938" cy="601291"/>
      </dsp:txXfrm>
    </dsp:sp>
    <dsp:sp modelId="{2BD36FD7-CC83-4FDA-95A6-96D2A92C533C}">
      <dsp:nvSpPr>
        <dsp:cNvPr id="0" name=""/>
        <dsp:cNvSpPr/>
      </dsp:nvSpPr>
      <dsp:spPr>
        <a:xfrm>
          <a:off x="286562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Out-of-session endorsement sought</a:t>
          </a:r>
        </a:p>
      </dsp:txBody>
      <dsp:txXfrm>
        <a:off x="3115165" y="4164318"/>
        <a:ext cx="748608" cy="499072"/>
      </dsp:txXfrm>
    </dsp:sp>
    <dsp:sp modelId="{D774AC8E-E1AD-4200-AD00-AA434528ECD7}">
      <dsp:nvSpPr>
        <dsp:cNvPr id="0" name=""/>
        <dsp:cNvSpPr/>
      </dsp:nvSpPr>
      <dsp:spPr>
        <a:xfrm>
          <a:off x="3938634"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Majority vote is recorded</a:t>
          </a:r>
        </a:p>
      </dsp:txBody>
      <dsp:txXfrm>
        <a:off x="4188170" y="4164318"/>
        <a:ext cx="748608" cy="499072"/>
      </dsp:txXfrm>
    </dsp:sp>
    <dsp:sp modelId="{0E0203E5-F101-4D7E-B9AB-9576DA3AD126}">
      <dsp:nvSpPr>
        <dsp:cNvPr id="0" name=""/>
        <dsp:cNvSpPr/>
      </dsp:nvSpPr>
      <dsp:spPr>
        <a:xfrm>
          <a:off x="501163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Decision provided to JSC and Assurance body</a:t>
          </a:r>
        </a:p>
      </dsp:txBody>
      <dsp:txXfrm>
        <a:off x="5261175" y="4164318"/>
        <a:ext cx="748608" cy="499072"/>
      </dsp:txXfrm>
    </dsp:sp>
    <dsp:sp modelId="{CA5A1642-E1B4-4A1D-9E6D-6DBEE9E92D98}">
      <dsp:nvSpPr>
        <dsp:cNvPr id="0" name=""/>
        <dsp:cNvSpPr/>
      </dsp:nvSpPr>
      <dsp:spPr>
        <a:xfrm>
          <a:off x="6084644"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JSC to take remedial action if not endorsed</a:t>
          </a:r>
        </a:p>
      </dsp:txBody>
      <dsp:txXfrm>
        <a:off x="6334180" y="4164318"/>
        <a:ext cx="748608" cy="499072"/>
      </dsp:txXfrm>
    </dsp:sp>
    <dsp:sp modelId="{E30C3ED8-017B-4F46-925C-AA701C902EA4}">
      <dsp:nvSpPr>
        <dsp:cNvPr id="0" name=""/>
        <dsp:cNvSpPr/>
      </dsp:nvSpPr>
      <dsp:spPr>
        <a:xfrm>
          <a:off x="7157649" y="4164318"/>
          <a:ext cx="1247680" cy="49907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AU" sz="800" kern="1200"/>
            <a:t>Once endorsed, training results publicly released</a:t>
          </a:r>
        </a:p>
      </dsp:txBody>
      <dsp:txXfrm>
        <a:off x="7407185" y="4164318"/>
        <a:ext cx="748608" cy="49907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3e3f9a05-35c6-41f9-86bc-85693afc42f7">Project Documents</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42242640F8B8448414E9A0383DE475" ma:contentTypeVersion="4" ma:contentTypeDescription="Create a new document." ma:contentTypeScope="" ma:versionID="5ba6139d92e0ccde8b1d02fada29c7ea">
  <xsd:schema xmlns:xsd="http://www.w3.org/2001/XMLSchema" xmlns:xs="http://www.w3.org/2001/XMLSchema" xmlns:p="http://schemas.microsoft.com/office/2006/metadata/properties" xmlns:ns2="3e3f9a05-35c6-41f9-86bc-85693afc42f7" targetNamespace="http://schemas.microsoft.com/office/2006/metadata/properties" ma:root="true" ma:fieldsID="e9c10ea8043f5fbc5c1e2c6643e2bb21" ns2:_="">
    <xsd:import namespace="3e3f9a05-35c6-41f9-86bc-85693afc42f7"/>
    <xsd:element name="properties">
      <xsd:complexType>
        <xsd:sequence>
          <xsd:element name="documentManagement">
            <xsd:complexType>
              <xsd:all>
                <xsd:element ref="ns2:Category" minOccurs="0"/>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f9a05-35c6-41f9-86bc-85693afc42f7"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Project Documents"/>
          <xsd:enumeration value="Research"/>
          <xsd:enumeration value="Templates"/>
          <xsd:enumeration value="Component Lists"/>
          <xsd:enumeration value="Website"/>
          <xsd:enumeration value="Meetings"/>
          <xsd:enumeration value="CRM Cases"/>
          <xsd:enumeration value="Forestworks Projects"/>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CE3017-202B-4BE3-B0B8-6F0B35B5FE82}">
  <ds:schemaRefs>
    <ds:schemaRef ds:uri="http://purl.org/dc/terms/"/>
    <ds:schemaRef ds:uri="http://www.w3.org/XML/1998/namespace"/>
    <ds:schemaRef ds:uri="http://schemas.microsoft.com/office/2006/documentManagement/types"/>
    <ds:schemaRef ds:uri="http://schemas.microsoft.com/office/infopath/2007/PartnerControls"/>
    <ds:schemaRef ds:uri="http://purl.org/dc/elements/1.1/"/>
    <ds:schemaRef ds:uri="http://purl.org/dc/dcmitype/"/>
    <ds:schemaRef ds:uri="http://schemas.openxmlformats.org/package/2006/metadata/core-properties"/>
    <ds:schemaRef ds:uri="3e3f9a05-35c6-41f9-86bc-85693afc42f7"/>
    <ds:schemaRef ds:uri="http://schemas.microsoft.com/office/2006/metadata/properties"/>
  </ds:schemaRefs>
</ds:datastoreItem>
</file>

<file path=customXml/itemProps2.xml><?xml version="1.0" encoding="utf-8"?>
<ds:datastoreItem xmlns:ds="http://schemas.openxmlformats.org/officeDocument/2006/customXml" ds:itemID="{51DE6AC8-AAAB-CD46-97B6-C7C413A9FD3B}">
  <ds:schemaRefs>
    <ds:schemaRef ds:uri="http://schemas.openxmlformats.org/officeDocument/2006/bibliography"/>
  </ds:schemaRefs>
</ds:datastoreItem>
</file>

<file path=customXml/itemProps3.xml><?xml version="1.0" encoding="utf-8"?>
<ds:datastoreItem xmlns:ds="http://schemas.openxmlformats.org/officeDocument/2006/customXml" ds:itemID="{C50B47F1-C93E-4A75-812D-B4A5F08328B5}">
  <ds:schemaRefs>
    <ds:schemaRef ds:uri="http://schemas.microsoft.com/sharepoint/v3/contenttype/forms"/>
  </ds:schemaRefs>
</ds:datastoreItem>
</file>

<file path=customXml/itemProps4.xml><?xml version="1.0" encoding="utf-8"?>
<ds:datastoreItem xmlns:ds="http://schemas.openxmlformats.org/officeDocument/2006/customXml" ds:itemID="{E5B85A10-1213-4EBA-98DA-3FE4DD8990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f9a05-35c6-41f9-86bc-85693afc42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146</Pages>
  <Words>34257</Words>
  <Characters>195266</Characters>
  <Application>Microsoft Office Word</Application>
  <DocSecurity>0</DocSecurity>
  <Lines>1627</Lines>
  <Paragraphs>458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Keisha Leon</dc:creator>
  <cp:keywords/>
  <dc:description/>
  <cp:lastModifiedBy>Lucinda O'Brien</cp:lastModifiedBy>
  <cp:revision>39</cp:revision>
  <dcterms:created xsi:type="dcterms:W3CDTF">2023-09-07T00:45:00Z</dcterms:created>
  <dcterms:modified xsi:type="dcterms:W3CDTF">2024-01-03T03:01:00Z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0x0101000A42242640F8B8448414E9A0383DE475</vt:lpwstr>
  </property>
  <property fmtid="{D5CDD505-2E9C-101B-9397-08002B2CF9AE}" pid="3" name="MediaServiceImageTags">
    <vt:lpwstr/>
  </property>
  <property fmtid="{D5CDD505-2E9C-101B-9397-08002B2CF9AE}" pid="4" name="Category">
    <vt:lpwstr>3. Templates - Communications</vt:lpwstr>
  </property>
</Properties>
</file>